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85F347" w14:textId="77777777" w:rsidR="003979A8" w:rsidRDefault="000D4D22">
      <w:pPr>
        <w:pStyle w:val="Heading2"/>
        <w:shd w:val="clear" w:color="auto" w:fill="D9D9D9"/>
        <w:jc w:val="center"/>
        <w:rPr>
          <w:i w:val="0"/>
          <w:sz w:val="28"/>
          <w:szCs w:val="28"/>
        </w:rPr>
      </w:pPr>
      <w:bookmarkStart w:id="0" w:name="_heading=h.gjdgxs" w:colFirst="0" w:colLast="0"/>
      <w:bookmarkEnd w:id="0"/>
      <w:r>
        <w:rPr>
          <w:i w:val="0"/>
          <w:sz w:val="28"/>
          <w:szCs w:val="28"/>
        </w:rPr>
        <w:t>Project Charter</w:t>
      </w:r>
    </w:p>
    <w:p w14:paraId="3E85F348" w14:textId="77777777" w:rsidR="003979A8" w:rsidRDefault="003979A8">
      <w:pPr>
        <w:pBdr>
          <w:top w:val="nil"/>
          <w:left w:val="nil"/>
          <w:bottom w:val="nil"/>
          <w:right w:val="nil"/>
          <w:between w:val="nil"/>
        </w:pBdr>
        <w:ind w:left="1080"/>
        <w:rPr>
          <w:color w:val="000000"/>
        </w:rPr>
      </w:pPr>
    </w:p>
    <w:p w14:paraId="3E85F349" w14:textId="77777777" w:rsidR="003979A8" w:rsidRDefault="000D4D22">
      <w:pPr>
        <w:numPr>
          <w:ilvl w:val="0"/>
          <w:numId w:val="7"/>
        </w:numPr>
        <w:pBdr>
          <w:top w:val="nil"/>
          <w:left w:val="nil"/>
          <w:bottom w:val="nil"/>
          <w:right w:val="nil"/>
          <w:between w:val="nil"/>
        </w:pBdr>
        <w:shd w:val="clear" w:color="auto" w:fill="D9D9D9"/>
        <w:rPr>
          <w:b/>
          <w:color w:val="000000"/>
          <w:u w:val="single"/>
        </w:rPr>
      </w:pPr>
      <w:bookmarkStart w:id="1" w:name="_heading=h.30j0zll" w:colFirst="0" w:colLast="0"/>
      <w:bookmarkEnd w:id="1"/>
      <w:r>
        <w:rPr>
          <w:b/>
          <w:color w:val="000000"/>
        </w:rPr>
        <w:t>General Information</w:t>
      </w:r>
    </w:p>
    <w:p w14:paraId="3E85F34A" w14:textId="54A82AA0" w:rsidR="003979A8" w:rsidRDefault="003979A8">
      <w:pPr>
        <w:jc w:val="both"/>
        <w:rPr>
          <w:i/>
          <w:sz w:val="20"/>
          <w:szCs w:val="20"/>
        </w:rPr>
      </w:pPr>
    </w:p>
    <w:tbl>
      <w:tblPr>
        <w:tblStyle w:val="a"/>
        <w:tblW w:w="9405" w:type="dxa"/>
        <w:tblInd w:w="108" w:type="dxa"/>
        <w:tblLayout w:type="fixed"/>
        <w:tblLook w:val="0000" w:firstRow="0" w:lastRow="0" w:firstColumn="0" w:lastColumn="0" w:noHBand="0" w:noVBand="0"/>
      </w:tblPr>
      <w:tblGrid>
        <w:gridCol w:w="1311"/>
        <w:gridCol w:w="3876"/>
        <w:gridCol w:w="2109"/>
        <w:gridCol w:w="2109"/>
      </w:tblGrid>
      <w:tr w:rsidR="003979A8" w14:paraId="3E85F353" w14:textId="77777777">
        <w:tc>
          <w:tcPr>
            <w:tcW w:w="1311" w:type="dxa"/>
          </w:tcPr>
          <w:p w14:paraId="3E85F34B" w14:textId="77777777" w:rsidR="003979A8" w:rsidRDefault="003979A8">
            <w:pPr>
              <w:pBdr>
                <w:top w:val="nil"/>
                <w:left w:val="nil"/>
                <w:bottom w:val="nil"/>
                <w:right w:val="nil"/>
                <w:between w:val="nil"/>
              </w:pBdr>
              <w:rPr>
                <w:b/>
                <w:i/>
                <w:color w:val="000000"/>
                <w:sz w:val="20"/>
                <w:szCs w:val="20"/>
              </w:rPr>
            </w:pPr>
          </w:p>
          <w:p w14:paraId="3E85F34C" w14:textId="77777777" w:rsidR="003979A8" w:rsidRDefault="000D4D22">
            <w:pPr>
              <w:pBdr>
                <w:top w:val="nil"/>
                <w:left w:val="nil"/>
                <w:bottom w:val="nil"/>
                <w:right w:val="nil"/>
                <w:between w:val="nil"/>
              </w:pBdr>
              <w:rPr>
                <w:b/>
                <w:i/>
                <w:color w:val="000000"/>
                <w:sz w:val="20"/>
                <w:szCs w:val="20"/>
              </w:rPr>
            </w:pPr>
            <w:r>
              <w:rPr>
                <w:b/>
                <w:i/>
                <w:color w:val="000000"/>
                <w:sz w:val="20"/>
                <w:szCs w:val="20"/>
              </w:rPr>
              <w:t>Project Title:</w:t>
            </w:r>
          </w:p>
        </w:tc>
        <w:tc>
          <w:tcPr>
            <w:tcW w:w="3876" w:type="dxa"/>
            <w:tcBorders>
              <w:bottom w:val="single" w:sz="4" w:space="0" w:color="000000"/>
            </w:tcBorders>
          </w:tcPr>
          <w:p w14:paraId="3E85F34D" w14:textId="77777777" w:rsidR="003979A8" w:rsidRDefault="003979A8">
            <w:pPr>
              <w:pBdr>
                <w:top w:val="nil"/>
                <w:left w:val="nil"/>
                <w:bottom w:val="nil"/>
                <w:right w:val="nil"/>
                <w:between w:val="nil"/>
              </w:pBdr>
              <w:rPr>
                <w:color w:val="000000"/>
              </w:rPr>
            </w:pPr>
          </w:p>
          <w:p w14:paraId="3E85F34E" w14:textId="77777777" w:rsidR="003979A8" w:rsidRDefault="000D4D22">
            <w:pPr>
              <w:pBdr>
                <w:top w:val="nil"/>
                <w:left w:val="nil"/>
                <w:bottom w:val="nil"/>
                <w:right w:val="nil"/>
                <w:between w:val="nil"/>
              </w:pBdr>
              <w:rPr>
                <w:color w:val="000000"/>
              </w:rPr>
            </w:pPr>
            <w:r>
              <w:rPr>
                <w:color w:val="000000"/>
              </w:rPr>
              <w:t>Transport phone tap project</w:t>
            </w:r>
          </w:p>
        </w:tc>
        <w:tc>
          <w:tcPr>
            <w:tcW w:w="2109" w:type="dxa"/>
            <w:tcBorders>
              <w:left w:val="nil"/>
            </w:tcBorders>
          </w:tcPr>
          <w:p w14:paraId="3E85F34F" w14:textId="77777777" w:rsidR="003979A8" w:rsidRDefault="003979A8">
            <w:pPr>
              <w:pBdr>
                <w:top w:val="nil"/>
                <w:left w:val="nil"/>
                <w:bottom w:val="nil"/>
                <w:right w:val="nil"/>
                <w:between w:val="nil"/>
              </w:pBdr>
              <w:rPr>
                <w:b/>
                <w:i/>
                <w:color w:val="000000"/>
                <w:sz w:val="20"/>
                <w:szCs w:val="20"/>
              </w:rPr>
            </w:pPr>
          </w:p>
          <w:p w14:paraId="3E85F350" w14:textId="77777777" w:rsidR="003979A8" w:rsidRDefault="000D4D22">
            <w:pPr>
              <w:pBdr>
                <w:top w:val="nil"/>
                <w:left w:val="nil"/>
                <w:bottom w:val="nil"/>
                <w:right w:val="nil"/>
                <w:between w:val="nil"/>
              </w:pBdr>
              <w:rPr>
                <w:b/>
                <w:i/>
                <w:color w:val="000000"/>
                <w:sz w:val="20"/>
                <w:szCs w:val="20"/>
              </w:rPr>
            </w:pPr>
            <w:r>
              <w:rPr>
                <w:b/>
                <w:i/>
                <w:color w:val="000000"/>
                <w:sz w:val="20"/>
                <w:szCs w:val="20"/>
              </w:rPr>
              <w:t>Project Working Title:</w:t>
            </w:r>
          </w:p>
        </w:tc>
        <w:tc>
          <w:tcPr>
            <w:tcW w:w="2109" w:type="dxa"/>
          </w:tcPr>
          <w:p w14:paraId="3E85F351" w14:textId="77777777" w:rsidR="003979A8" w:rsidRDefault="003979A8">
            <w:pPr>
              <w:pBdr>
                <w:top w:val="nil"/>
                <w:left w:val="nil"/>
                <w:bottom w:val="nil"/>
                <w:right w:val="nil"/>
                <w:between w:val="nil"/>
              </w:pBdr>
              <w:rPr>
                <w:color w:val="000000"/>
              </w:rPr>
            </w:pPr>
          </w:p>
          <w:p w14:paraId="3E85F352" w14:textId="77777777" w:rsidR="003979A8" w:rsidRDefault="000D4D22">
            <w:pPr>
              <w:pBdr>
                <w:top w:val="nil"/>
                <w:left w:val="nil"/>
                <w:bottom w:val="nil"/>
                <w:right w:val="nil"/>
                <w:between w:val="nil"/>
              </w:pBdr>
              <w:rPr>
                <w:color w:val="000000"/>
              </w:rPr>
            </w:pPr>
            <w:r>
              <w:rPr>
                <w:color w:val="000000"/>
              </w:rPr>
              <w:t>Pay App</w:t>
            </w:r>
          </w:p>
        </w:tc>
      </w:tr>
      <w:tr w:rsidR="003979A8" w14:paraId="3E85F35D" w14:textId="77777777">
        <w:tc>
          <w:tcPr>
            <w:tcW w:w="1311" w:type="dxa"/>
            <w:tcBorders>
              <w:bottom w:val="nil"/>
              <w:right w:val="nil"/>
            </w:tcBorders>
          </w:tcPr>
          <w:p w14:paraId="3E85F354" w14:textId="77777777" w:rsidR="003979A8" w:rsidRDefault="003979A8">
            <w:pPr>
              <w:pBdr>
                <w:top w:val="nil"/>
                <w:left w:val="nil"/>
                <w:bottom w:val="nil"/>
                <w:right w:val="nil"/>
                <w:between w:val="nil"/>
              </w:pBdr>
              <w:rPr>
                <w:b/>
                <w:i/>
                <w:color w:val="000000"/>
                <w:sz w:val="20"/>
                <w:szCs w:val="20"/>
              </w:rPr>
            </w:pPr>
          </w:p>
          <w:p w14:paraId="3E85F355" w14:textId="77777777" w:rsidR="003979A8" w:rsidRDefault="000D4D22">
            <w:pPr>
              <w:pBdr>
                <w:top w:val="nil"/>
                <w:left w:val="nil"/>
                <w:bottom w:val="nil"/>
                <w:right w:val="nil"/>
                <w:between w:val="nil"/>
              </w:pBdr>
              <w:rPr>
                <w:b/>
                <w:i/>
                <w:color w:val="000000"/>
                <w:sz w:val="20"/>
                <w:szCs w:val="20"/>
              </w:rPr>
            </w:pPr>
            <w:r>
              <w:rPr>
                <w:b/>
                <w:i/>
                <w:color w:val="000000"/>
                <w:sz w:val="20"/>
                <w:szCs w:val="20"/>
              </w:rPr>
              <w:t>Proponent Secretariat:</w:t>
            </w:r>
          </w:p>
        </w:tc>
        <w:tc>
          <w:tcPr>
            <w:tcW w:w="3876" w:type="dxa"/>
            <w:tcBorders>
              <w:top w:val="nil"/>
              <w:left w:val="nil"/>
              <w:bottom w:val="single" w:sz="4" w:space="0" w:color="000000"/>
              <w:right w:val="nil"/>
            </w:tcBorders>
          </w:tcPr>
          <w:p w14:paraId="3E85F356" w14:textId="77777777" w:rsidR="003979A8" w:rsidRDefault="003979A8">
            <w:pPr>
              <w:pBdr>
                <w:top w:val="nil"/>
                <w:left w:val="nil"/>
                <w:bottom w:val="nil"/>
                <w:right w:val="nil"/>
                <w:between w:val="nil"/>
              </w:pBdr>
              <w:rPr>
                <w:color w:val="000000"/>
              </w:rPr>
            </w:pPr>
          </w:p>
          <w:p w14:paraId="3E85F357" w14:textId="77777777" w:rsidR="003979A8" w:rsidRDefault="000D4D22">
            <w:pPr>
              <w:pBdr>
                <w:top w:val="nil"/>
                <w:left w:val="nil"/>
                <w:bottom w:val="nil"/>
                <w:right w:val="nil"/>
                <w:between w:val="nil"/>
              </w:pBdr>
              <w:rPr>
                <w:color w:val="000000"/>
              </w:rPr>
            </w:pPr>
            <w:r>
              <w:rPr>
                <w:color w:val="000000"/>
              </w:rPr>
              <w:t>Luiz Mattos</w:t>
            </w:r>
          </w:p>
        </w:tc>
        <w:tc>
          <w:tcPr>
            <w:tcW w:w="2109" w:type="dxa"/>
            <w:tcBorders>
              <w:left w:val="nil"/>
              <w:bottom w:val="nil"/>
            </w:tcBorders>
          </w:tcPr>
          <w:p w14:paraId="3E85F358" w14:textId="77777777" w:rsidR="003979A8" w:rsidRDefault="003979A8">
            <w:pPr>
              <w:pBdr>
                <w:top w:val="nil"/>
                <w:left w:val="nil"/>
                <w:bottom w:val="nil"/>
                <w:right w:val="nil"/>
                <w:between w:val="nil"/>
              </w:pBdr>
              <w:rPr>
                <w:b/>
                <w:i/>
                <w:color w:val="000000"/>
                <w:sz w:val="20"/>
                <w:szCs w:val="20"/>
              </w:rPr>
            </w:pPr>
          </w:p>
          <w:p w14:paraId="3E85F359" w14:textId="77777777" w:rsidR="003979A8" w:rsidRDefault="003979A8">
            <w:pPr>
              <w:pBdr>
                <w:top w:val="nil"/>
                <w:left w:val="nil"/>
                <w:bottom w:val="nil"/>
                <w:right w:val="nil"/>
                <w:between w:val="nil"/>
              </w:pBdr>
              <w:rPr>
                <w:b/>
                <w:i/>
                <w:color w:val="000000"/>
                <w:sz w:val="20"/>
                <w:szCs w:val="20"/>
              </w:rPr>
            </w:pPr>
          </w:p>
          <w:p w14:paraId="3E85F35A" w14:textId="77777777" w:rsidR="003979A8" w:rsidRDefault="000D4D22">
            <w:pPr>
              <w:pBdr>
                <w:top w:val="nil"/>
                <w:left w:val="nil"/>
                <w:bottom w:val="nil"/>
                <w:right w:val="nil"/>
                <w:between w:val="nil"/>
              </w:pBdr>
              <w:rPr>
                <w:b/>
                <w:i/>
                <w:color w:val="000000"/>
                <w:sz w:val="20"/>
                <w:szCs w:val="20"/>
              </w:rPr>
            </w:pPr>
            <w:r>
              <w:rPr>
                <w:b/>
                <w:i/>
                <w:color w:val="000000"/>
                <w:sz w:val="20"/>
                <w:szCs w:val="20"/>
              </w:rPr>
              <w:t>Proponent Agency:</w:t>
            </w:r>
          </w:p>
        </w:tc>
        <w:tc>
          <w:tcPr>
            <w:tcW w:w="2109" w:type="dxa"/>
            <w:tcBorders>
              <w:top w:val="single" w:sz="4" w:space="0" w:color="000000"/>
              <w:left w:val="nil"/>
              <w:bottom w:val="single" w:sz="4" w:space="0" w:color="000000"/>
            </w:tcBorders>
          </w:tcPr>
          <w:p w14:paraId="3E85F35B" w14:textId="77777777" w:rsidR="003979A8" w:rsidRDefault="003979A8">
            <w:pPr>
              <w:pBdr>
                <w:top w:val="nil"/>
                <w:left w:val="nil"/>
                <w:bottom w:val="nil"/>
                <w:right w:val="nil"/>
                <w:between w:val="nil"/>
              </w:pBdr>
              <w:rPr>
                <w:color w:val="000000"/>
              </w:rPr>
            </w:pPr>
          </w:p>
          <w:p w14:paraId="3E85F35C" w14:textId="77777777" w:rsidR="003979A8" w:rsidRDefault="000D4D22">
            <w:pPr>
              <w:pBdr>
                <w:top w:val="nil"/>
                <w:left w:val="nil"/>
                <w:bottom w:val="nil"/>
                <w:right w:val="nil"/>
                <w:between w:val="nil"/>
              </w:pBdr>
              <w:rPr>
                <w:color w:val="000000"/>
              </w:rPr>
            </w:pPr>
            <w:r>
              <w:rPr>
                <w:color w:val="000000"/>
              </w:rPr>
              <w:t>RA</w:t>
            </w:r>
            <w:r>
              <w:t>D</w:t>
            </w:r>
            <w:r>
              <w:rPr>
                <w:color w:val="000000"/>
              </w:rPr>
              <w:t>LAJ Dev</w:t>
            </w:r>
          </w:p>
        </w:tc>
      </w:tr>
      <w:tr w:rsidR="003979A8" w:rsidRPr="00A869F9" w14:paraId="3E85F365" w14:textId="77777777">
        <w:tc>
          <w:tcPr>
            <w:tcW w:w="1311" w:type="dxa"/>
          </w:tcPr>
          <w:p w14:paraId="3E85F35E" w14:textId="77777777" w:rsidR="003979A8" w:rsidRDefault="003979A8">
            <w:pPr>
              <w:pBdr>
                <w:top w:val="nil"/>
                <w:left w:val="nil"/>
                <w:bottom w:val="nil"/>
                <w:right w:val="nil"/>
                <w:between w:val="nil"/>
              </w:pBdr>
              <w:rPr>
                <w:b/>
                <w:i/>
                <w:color w:val="000000"/>
                <w:sz w:val="20"/>
                <w:szCs w:val="20"/>
              </w:rPr>
            </w:pPr>
          </w:p>
          <w:p w14:paraId="3E85F35F" w14:textId="77777777" w:rsidR="003979A8" w:rsidRDefault="000D4D22">
            <w:pPr>
              <w:pBdr>
                <w:top w:val="nil"/>
                <w:left w:val="nil"/>
                <w:bottom w:val="nil"/>
                <w:right w:val="nil"/>
                <w:between w:val="nil"/>
              </w:pBdr>
              <w:rPr>
                <w:b/>
                <w:i/>
                <w:color w:val="000000"/>
                <w:sz w:val="20"/>
                <w:szCs w:val="20"/>
              </w:rPr>
            </w:pPr>
            <w:r>
              <w:rPr>
                <w:b/>
                <w:i/>
                <w:color w:val="000000"/>
                <w:sz w:val="20"/>
                <w:szCs w:val="20"/>
              </w:rPr>
              <w:t>Prepared by:</w:t>
            </w:r>
          </w:p>
        </w:tc>
        <w:tc>
          <w:tcPr>
            <w:tcW w:w="3876" w:type="dxa"/>
            <w:tcBorders>
              <w:bottom w:val="single" w:sz="4" w:space="0" w:color="000000"/>
            </w:tcBorders>
          </w:tcPr>
          <w:p w14:paraId="3E85F360" w14:textId="77777777" w:rsidR="003979A8" w:rsidRDefault="003979A8">
            <w:pPr>
              <w:pBdr>
                <w:top w:val="nil"/>
                <w:left w:val="nil"/>
                <w:bottom w:val="nil"/>
                <w:right w:val="nil"/>
                <w:between w:val="nil"/>
              </w:pBdr>
              <w:rPr>
                <w:color w:val="000000"/>
              </w:rPr>
            </w:pPr>
          </w:p>
          <w:p w14:paraId="3E85F361" w14:textId="77777777" w:rsidR="003979A8" w:rsidRPr="00A869F9" w:rsidRDefault="000D4D22">
            <w:pPr>
              <w:pBdr>
                <w:top w:val="nil"/>
                <w:left w:val="nil"/>
                <w:bottom w:val="nil"/>
                <w:right w:val="nil"/>
                <w:between w:val="nil"/>
              </w:pBdr>
              <w:rPr>
                <w:color w:val="000000"/>
                <w:lang w:val="es-CO"/>
              </w:rPr>
            </w:pPr>
            <w:r w:rsidRPr="00A869F9">
              <w:rPr>
                <w:color w:val="000000"/>
                <w:lang w:val="es-CO"/>
              </w:rPr>
              <w:t xml:space="preserve">Luiz Mattos, Davi Cavalcante de Carvalho, </w:t>
            </w:r>
            <w:r w:rsidRPr="00A869F9">
              <w:rPr>
                <w:lang w:val="es-CO"/>
              </w:rPr>
              <w:t>Juan Apache</w:t>
            </w:r>
            <w:r w:rsidRPr="00A869F9">
              <w:rPr>
                <w:color w:val="000000"/>
                <w:lang w:val="es-CO"/>
              </w:rPr>
              <w:t xml:space="preserve"> Ayala, Janakan Sivananthan, Rajaofera Tiana, Adityasinh Makwana</w:t>
            </w:r>
          </w:p>
        </w:tc>
        <w:tc>
          <w:tcPr>
            <w:tcW w:w="2109" w:type="dxa"/>
            <w:tcBorders>
              <w:left w:val="nil"/>
            </w:tcBorders>
          </w:tcPr>
          <w:p w14:paraId="3E85F362" w14:textId="77777777" w:rsidR="003979A8" w:rsidRPr="00A869F9" w:rsidRDefault="003979A8">
            <w:pPr>
              <w:pBdr>
                <w:top w:val="nil"/>
                <w:left w:val="nil"/>
                <w:bottom w:val="nil"/>
                <w:right w:val="nil"/>
                <w:between w:val="nil"/>
              </w:pBdr>
              <w:rPr>
                <w:b/>
                <w:i/>
                <w:color w:val="000000"/>
                <w:sz w:val="20"/>
                <w:szCs w:val="20"/>
                <w:lang w:val="es-CO"/>
              </w:rPr>
            </w:pPr>
          </w:p>
          <w:p w14:paraId="3E85F363" w14:textId="77777777" w:rsidR="003979A8" w:rsidRPr="00A869F9" w:rsidRDefault="003979A8">
            <w:pPr>
              <w:pBdr>
                <w:top w:val="nil"/>
                <w:left w:val="nil"/>
                <w:bottom w:val="nil"/>
                <w:right w:val="nil"/>
                <w:between w:val="nil"/>
              </w:pBdr>
              <w:rPr>
                <w:b/>
                <w:i/>
                <w:color w:val="000000"/>
                <w:sz w:val="20"/>
                <w:szCs w:val="20"/>
                <w:lang w:val="es-CO"/>
              </w:rPr>
            </w:pPr>
          </w:p>
        </w:tc>
        <w:tc>
          <w:tcPr>
            <w:tcW w:w="2109" w:type="dxa"/>
            <w:tcBorders>
              <w:top w:val="single" w:sz="4" w:space="0" w:color="000000"/>
            </w:tcBorders>
          </w:tcPr>
          <w:p w14:paraId="3E85F364" w14:textId="77777777" w:rsidR="003979A8" w:rsidRPr="00A869F9" w:rsidRDefault="003979A8">
            <w:pPr>
              <w:pBdr>
                <w:top w:val="nil"/>
                <w:left w:val="nil"/>
                <w:bottom w:val="nil"/>
                <w:right w:val="nil"/>
                <w:between w:val="nil"/>
              </w:pBdr>
              <w:rPr>
                <w:color w:val="000000"/>
                <w:lang w:val="es-CO"/>
              </w:rPr>
            </w:pPr>
          </w:p>
        </w:tc>
      </w:tr>
    </w:tbl>
    <w:p w14:paraId="3E85F366" w14:textId="77777777" w:rsidR="003979A8" w:rsidRPr="00A869F9" w:rsidRDefault="003979A8">
      <w:pPr>
        <w:jc w:val="both"/>
        <w:rPr>
          <w:i/>
          <w:sz w:val="20"/>
          <w:szCs w:val="20"/>
          <w:lang w:val="es-CO"/>
        </w:rPr>
      </w:pPr>
    </w:p>
    <w:p w14:paraId="3E85F367" w14:textId="77777777" w:rsidR="003979A8" w:rsidRDefault="000D4D22">
      <w:pPr>
        <w:pBdr>
          <w:top w:val="nil"/>
          <w:left w:val="nil"/>
          <w:bottom w:val="nil"/>
          <w:right w:val="nil"/>
          <w:between w:val="nil"/>
        </w:pBdr>
        <w:spacing w:before="60"/>
        <w:rPr>
          <w:b/>
          <w:i/>
          <w:color w:val="000000"/>
        </w:rPr>
      </w:pPr>
      <w:r>
        <w:rPr>
          <w:b/>
          <w:i/>
          <w:color w:val="000000"/>
        </w:rPr>
        <w:t>Points of Contact</w:t>
      </w:r>
    </w:p>
    <w:p w14:paraId="3E85F368" w14:textId="77777777" w:rsidR="003979A8" w:rsidRDefault="000D4D22">
      <w:pPr>
        <w:pBdr>
          <w:top w:val="nil"/>
          <w:left w:val="nil"/>
          <w:bottom w:val="nil"/>
          <w:right w:val="nil"/>
          <w:between w:val="nil"/>
        </w:pBdr>
        <w:spacing w:before="60"/>
        <w:rPr>
          <w:i/>
          <w:color w:val="000000"/>
          <w:sz w:val="20"/>
          <w:szCs w:val="20"/>
        </w:rPr>
      </w:pPr>
      <w:r>
        <w:rPr>
          <w:i/>
          <w:color w:val="000000"/>
          <w:sz w:val="20"/>
          <w:szCs w:val="20"/>
        </w:rPr>
        <w:t xml:space="preserve">List the principal individuals who may be contacted for information regarding the project. </w:t>
      </w:r>
    </w:p>
    <w:p w14:paraId="3E85F369" w14:textId="77777777" w:rsidR="003979A8" w:rsidRDefault="003979A8">
      <w:pPr>
        <w:pBdr>
          <w:top w:val="nil"/>
          <w:left w:val="nil"/>
          <w:bottom w:val="nil"/>
          <w:right w:val="nil"/>
          <w:between w:val="nil"/>
        </w:pBdr>
        <w:spacing w:before="60"/>
        <w:rPr>
          <w:i/>
          <w:color w:val="000000"/>
          <w:sz w:val="18"/>
          <w:szCs w:val="18"/>
        </w:rPr>
      </w:pPr>
    </w:p>
    <w:tbl>
      <w:tblPr>
        <w:tblStyle w:val="a0"/>
        <w:tblW w:w="9630" w:type="dxa"/>
        <w:tblLayout w:type="fixed"/>
        <w:tblLook w:val="0000" w:firstRow="0" w:lastRow="0" w:firstColumn="0" w:lastColumn="0" w:noHBand="0" w:noVBand="0"/>
      </w:tblPr>
      <w:tblGrid>
        <w:gridCol w:w="1937"/>
        <w:gridCol w:w="2926"/>
        <w:gridCol w:w="2031"/>
        <w:gridCol w:w="2736"/>
      </w:tblGrid>
      <w:tr w:rsidR="003979A8" w14:paraId="3E85F36E" w14:textId="77777777">
        <w:tc>
          <w:tcPr>
            <w:tcW w:w="1937" w:type="dxa"/>
            <w:tcBorders>
              <w:top w:val="single" w:sz="6" w:space="0" w:color="000000"/>
              <w:left w:val="single" w:sz="6" w:space="0" w:color="000000"/>
              <w:bottom w:val="single" w:sz="6" w:space="0" w:color="000000"/>
              <w:right w:val="single" w:sz="6" w:space="0" w:color="000000"/>
            </w:tcBorders>
          </w:tcPr>
          <w:p w14:paraId="3E85F36A" w14:textId="77777777" w:rsidR="003979A8" w:rsidRDefault="000D4D22">
            <w:pPr>
              <w:pBdr>
                <w:top w:val="nil"/>
                <w:left w:val="nil"/>
                <w:bottom w:val="nil"/>
                <w:right w:val="nil"/>
                <w:between w:val="nil"/>
              </w:pBdr>
              <w:spacing w:before="120"/>
              <w:ind w:left="180"/>
              <w:jc w:val="center"/>
              <w:rPr>
                <w:b/>
                <w:i/>
                <w:color w:val="000000"/>
                <w:sz w:val="20"/>
                <w:szCs w:val="20"/>
              </w:rPr>
            </w:pPr>
            <w:r>
              <w:rPr>
                <w:b/>
                <w:i/>
                <w:color w:val="000000"/>
                <w:sz w:val="20"/>
                <w:szCs w:val="20"/>
              </w:rPr>
              <w:t>Position</w:t>
            </w:r>
          </w:p>
        </w:tc>
        <w:tc>
          <w:tcPr>
            <w:tcW w:w="2926" w:type="dxa"/>
            <w:tcBorders>
              <w:top w:val="single" w:sz="6" w:space="0" w:color="000000"/>
              <w:left w:val="single" w:sz="6" w:space="0" w:color="000000"/>
              <w:bottom w:val="single" w:sz="6" w:space="0" w:color="000000"/>
              <w:right w:val="single" w:sz="6" w:space="0" w:color="000000"/>
            </w:tcBorders>
          </w:tcPr>
          <w:p w14:paraId="3E85F36B" w14:textId="77777777" w:rsidR="003979A8" w:rsidRDefault="000D4D22">
            <w:pPr>
              <w:pBdr>
                <w:top w:val="nil"/>
                <w:left w:val="nil"/>
                <w:bottom w:val="nil"/>
                <w:right w:val="nil"/>
                <w:between w:val="nil"/>
              </w:pBdr>
              <w:spacing w:before="120"/>
              <w:jc w:val="center"/>
              <w:rPr>
                <w:b/>
                <w:i/>
                <w:color w:val="000000"/>
                <w:sz w:val="20"/>
                <w:szCs w:val="20"/>
              </w:rPr>
            </w:pPr>
            <w:r>
              <w:rPr>
                <w:b/>
                <w:i/>
                <w:color w:val="000000"/>
                <w:sz w:val="20"/>
                <w:szCs w:val="20"/>
              </w:rPr>
              <w:t>Title/Name/Organization</w:t>
            </w:r>
          </w:p>
        </w:tc>
        <w:tc>
          <w:tcPr>
            <w:tcW w:w="2031" w:type="dxa"/>
            <w:tcBorders>
              <w:top w:val="single" w:sz="6" w:space="0" w:color="000000"/>
              <w:left w:val="single" w:sz="6" w:space="0" w:color="000000"/>
              <w:bottom w:val="single" w:sz="6" w:space="0" w:color="000000"/>
              <w:right w:val="single" w:sz="6" w:space="0" w:color="000000"/>
            </w:tcBorders>
          </w:tcPr>
          <w:p w14:paraId="3E85F36C" w14:textId="77777777" w:rsidR="003979A8" w:rsidRDefault="000D4D22">
            <w:pPr>
              <w:pBdr>
                <w:top w:val="nil"/>
                <w:left w:val="nil"/>
                <w:bottom w:val="nil"/>
                <w:right w:val="nil"/>
                <w:between w:val="nil"/>
              </w:pBdr>
              <w:spacing w:before="120"/>
              <w:jc w:val="center"/>
              <w:rPr>
                <w:b/>
                <w:i/>
                <w:color w:val="000000"/>
                <w:sz w:val="20"/>
                <w:szCs w:val="20"/>
              </w:rPr>
            </w:pPr>
            <w:r>
              <w:rPr>
                <w:b/>
                <w:i/>
                <w:color w:val="000000"/>
                <w:sz w:val="20"/>
                <w:szCs w:val="20"/>
              </w:rPr>
              <w:t>Phone</w:t>
            </w:r>
          </w:p>
        </w:tc>
        <w:tc>
          <w:tcPr>
            <w:tcW w:w="2736" w:type="dxa"/>
            <w:tcBorders>
              <w:top w:val="single" w:sz="6" w:space="0" w:color="000000"/>
              <w:left w:val="single" w:sz="6" w:space="0" w:color="000000"/>
              <w:bottom w:val="single" w:sz="6" w:space="0" w:color="000000"/>
              <w:right w:val="single" w:sz="6" w:space="0" w:color="000000"/>
            </w:tcBorders>
          </w:tcPr>
          <w:p w14:paraId="3E85F36D" w14:textId="77777777" w:rsidR="003979A8" w:rsidRDefault="000D4D22">
            <w:pPr>
              <w:pBdr>
                <w:top w:val="nil"/>
                <w:left w:val="nil"/>
                <w:bottom w:val="nil"/>
                <w:right w:val="nil"/>
                <w:between w:val="nil"/>
              </w:pBdr>
              <w:spacing w:before="120"/>
              <w:jc w:val="center"/>
              <w:rPr>
                <w:b/>
                <w:i/>
                <w:color w:val="000000"/>
                <w:sz w:val="20"/>
                <w:szCs w:val="20"/>
              </w:rPr>
            </w:pPr>
            <w:r>
              <w:rPr>
                <w:b/>
                <w:i/>
                <w:color w:val="000000"/>
                <w:sz w:val="20"/>
                <w:szCs w:val="20"/>
              </w:rPr>
              <w:t>E-mail</w:t>
            </w:r>
          </w:p>
        </w:tc>
      </w:tr>
      <w:tr w:rsidR="003979A8" w14:paraId="3E85F374" w14:textId="77777777">
        <w:trPr>
          <w:trHeight w:val="810"/>
        </w:trPr>
        <w:tc>
          <w:tcPr>
            <w:tcW w:w="1937" w:type="dxa"/>
            <w:tcBorders>
              <w:top w:val="single" w:sz="6" w:space="0" w:color="000000"/>
              <w:left w:val="single" w:sz="6" w:space="0" w:color="000000"/>
              <w:bottom w:val="single" w:sz="6" w:space="0" w:color="000000"/>
              <w:right w:val="single" w:sz="6" w:space="0" w:color="000000"/>
            </w:tcBorders>
          </w:tcPr>
          <w:p w14:paraId="3E85F370" w14:textId="66A4E9E3" w:rsidR="003979A8" w:rsidRDefault="000D4D22" w:rsidP="002F0CD8">
            <w:pPr>
              <w:pBdr>
                <w:top w:val="nil"/>
                <w:left w:val="nil"/>
                <w:bottom w:val="nil"/>
                <w:right w:val="nil"/>
                <w:between w:val="nil"/>
              </w:pBdr>
              <w:spacing w:before="60"/>
              <w:rPr>
                <w:i/>
                <w:color w:val="000000"/>
                <w:sz w:val="20"/>
                <w:szCs w:val="20"/>
              </w:rPr>
            </w:pPr>
            <w:r>
              <w:rPr>
                <w:i/>
                <w:color w:val="000000"/>
                <w:sz w:val="20"/>
                <w:szCs w:val="20"/>
              </w:rPr>
              <w:t>Project Sponsor</w:t>
            </w:r>
          </w:p>
        </w:tc>
        <w:tc>
          <w:tcPr>
            <w:tcW w:w="2926" w:type="dxa"/>
            <w:tcBorders>
              <w:top w:val="single" w:sz="6" w:space="0" w:color="000000"/>
              <w:left w:val="single" w:sz="6" w:space="0" w:color="000000"/>
              <w:bottom w:val="single" w:sz="6" w:space="0" w:color="000000"/>
              <w:right w:val="single" w:sz="6" w:space="0" w:color="000000"/>
            </w:tcBorders>
          </w:tcPr>
          <w:p w14:paraId="3E85F371" w14:textId="77777777" w:rsidR="003979A8" w:rsidRDefault="000D4D22">
            <w:pPr>
              <w:pBdr>
                <w:top w:val="nil"/>
                <w:left w:val="nil"/>
                <w:bottom w:val="nil"/>
                <w:right w:val="nil"/>
                <w:between w:val="nil"/>
              </w:pBdr>
              <w:tabs>
                <w:tab w:val="center" w:pos="4320"/>
                <w:tab w:val="right" w:pos="8640"/>
              </w:tabs>
              <w:rPr>
                <w:color w:val="000000"/>
              </w:rPr>
            </w:pPr>
            <w:proofErr w:type="spellStart"/>
            <w:r>
              <w:rPr>
                <w:color w:val="000000"/>
              </w:rPr>
              <w:t>Rajaofera</w:t>
            </w:r>
            <w:proofErr w:type="spellEnd"/>
            <w:r>
              <w:rPr>
                <w:color w:val="000000"/>
              </w:rPr>
              <w:t xml:space="preserve"> Tiana A.</w:t>
            </w:r>
          </w:p>
        </w:tc>
        <w:tc>
          <w:tcPr>
            <w:tcW w:w="2031" w:type="dxa"/>
            <w:tcBorders>
              <w:top w:val="single" w:sz="6" w:space="0" w:color="000000"/>
              <w:left w:val="single" w:sz="6" w:space="0" w:color="000000"/>
              <w:bottom w:val="single" w:sz="6" w:space="0" w:color="000000"/>
              <w:right w:val="single" w:sz="6" w:space="0" w:color="000000"/>
            </w:tcBorders>
          </w:tcPr>
          <w:p w14:paraId="3E85F372" w14:textId="77777777" w:rsidR="003979A8" w:rsidRDefault="000D4D22">
            <w:pPr>
              <w:jc w:val="center"/>
            </w:pPr>
            <w:r>
              <w:t>438-728-8628</w:t>
            </w:r>
          </w:p>
        </w:tc>
        <w:tc>
          <w:tcPr>
            <w:tcW w:w="2736" w:type="dxa"/>
            <w:tcBorders>
              <w:top w:val="single" w:sz="6" w:space="0" w:color="000000"/>
              <w:left w:val="single" w:sz="6" w:space="0" w:color="000000"/>
              <w:bottom w:val="single" w:sz="6" w:space="0" w:color="000000"/>
              <w:right w:val="single" w:sz="6" w:space="0" w:color="000000"/>
            </w:tcBorders>
          </w:tcPr>
          <w:p w14:paraId="3E85F373" w14:textId="77777777" w:rsidR="003979A8" w:rsidRDefault="000D4D22">
            <w:pPr>
              <w:pBdr>
                <w:top w:val="nil"/>
                <w:left w:val="nil"/>
                <w:bottom w:val="nil"/>
                <w:right w:val="nil"/>
                <w:between w:val="nil"/>
              </w:pBdr>
              <w:tabs>
                <w:tab w:val="center" w:pos="4320"/>
                <w:tab w:val="right" w:pos="8640"/>
              </w:tabs>
              <w:rPr>
                <w:color w:val="000000"/>
              </w:rPr>
            </w:pPr>
            <w:r>
              <w:rPr>
                <w:color w:val="494C4E"/>
                <w:highlight w:val="white"/>
              </w:rPr>
              <w:t>randriam@my.centennialcollege.ca</w:t>
            </w:r>
          </w:p>
        </w:tc>
      </w:tr>
      <w:tr w:rsidR="003979A8" w14:paraId="3E85F37A" w14:textId="77777777">
        <w:trPr>
          <w:trHeight w:val="810"/>
        </w:trPr>
        <w:tc>
          <w:tcPr>
            <w:tcW w:w="1937" w:type="dxa"/>
            <w:tcBorders>
              <w:top w:val="single" w:sz="6" w:space="0" w:color="000000"/>
              <w:left w:val="single" w:sz="6" w:space="0" w:color="000000"/>
              <w:bottom w:val="single" w:sz="6" w:space="0" w:color="000000"/>
              <w:right w:val="single" w:sz="6" w:space="0" w:color="000000"/>
            </w:tcBorders>
          </w:tcPr>
          <w:p w14:paraId="3E85F375" w14:textId="77777777" w:rsidR="003979A8" w:rsidRDefault="000D4D22">
            <w:pPr>
              <w:pBdr>
                <w:top w:val="nil"/>
                <w:left w:val="nil"/>
                <w:bottom w:val="nil"/>
                <w:right w:val="nil"/>
                <w:between w:val="nil"/>
              </w:pBdr>
              <w:spacing w:before="60"/>
              <w:rPr>
                <w:i/>
                <w:color w:val="000000"/>
                <w:sz w:val="20"/>
                <w:szCs w:val="20"/>
              </w:rPr>
            </w:pPr>
            <w:r>
              <w:rPr>
                <w:i/>
                <w:color w:val="000000"/>
                <w:sz w:val="20"/>
                <w:szCs w:val="20"/>
              </w:rPr>
              <w:t>Program Manager</w:t>
            </w:r>
          </w:p>
          <w:p w14:paraId="3E85F376" w14:textId="77777777" w:rsidR="003979A8" w:rsidRDefault="003979A8">
            <w:pPr>
              <w:pBdr>
                <w:top w:val="nil"/>
                <w:left w:val="nil"/>
                <w:bottom w:val="nil"/>
                <w:right w:val="nil"/>
                <w:between w:val="nil"/>
              </w:pBdr>
              <w:spacing w:before="60"/>
              <w:ind w:left="10"/>
              <w:rPr>
                <w:i/>
                <w:color w:val="000000"/>
                <w:sz w:val="20"/>
                <w:szCs w:val="20"/>
              </w:rPr>
            </w:pPr>
          </w:p>
        </w:tc>
        <w:tc>
          <w:tcPr>
            <w:tcW w:w="2926" w:type="dxa"/>
            <w:tcBorders>
              <w:top w:val="single" w:sz="6" w:space="0" w:color="000000"/>
              <w:left w:val="single" w:sz="6" w:space="0" w:color="000000"/>
              <w:bottom w:val="single" w:sz="6" w:space="0" w:color="000000"/>
              <w:right w:val="single" w:sz="6" w:space="0" w:color="000000"/>
            </w:tcBorders>
          </w:tcPr>
          <w:p w14:paraId="3E85F377" w14:textId="77777777" w:rsidR="003979A8" w:rsidRDefault="000D4D22">
            <w:pPr>
              <w:pBdr>
                <w:top w:val="nil"/>
                <w:left w:val="nil"/>
                <w:bottom w:val="nil"/>
                <w:right w:val="nil"/>
                <w:between w:val="nil"/>
              </w:pBdr>
              <w:tabs>
                <w:tab w:val="center" w:pos="4320"/>
                <w:tab w:val="right" w:pos="8640"/>
              </w:tabs>
              <w:rPr>
                <w:color w:val="000000"/>
              </w:rPr>
            </w:pPr>
            <w:proofErr w:type="spellStart"/>
            <w:r>
              <w:rPr>
                <w:color w:val="000000"/>
              </w:rPr>
              <w:t>Adityasinh</w:t>
            </w:r>
            <w:proofErr w:type="spellEnd"/>
            <w:r>
              <w:rPr>
                <w:color w:val="000000"/>
              </w:rPr>
              <w:t xml:space="preserve"> Makwana</w:t>
            </w:r>
          </w:p>
        </w:tc>
        <w:tc>
          <w:tcPr>
            <w:tcW w:w="2031" w:type="dxa"/>
            <w:tcBorders>
              <w:top w:val="single" w:sz="6" w:space="0" w:color="000000"/>
              <w:left w:val="single" w:sz="6" w:space="0" w:color="000000"/>
              <w:bottom w:val="single" w:sz="6" w:space="0" w:color="000000"/>
              <w:right w:val="single" w:sz="6" w:space="0" w:color="000000"/>
            </w:tcBorders>
          </w:tcPr>
          <w:p w14:paraId="3E85F378" w14:textId="77777777" w:rsidR="003979A8" w:rsidRDefault="003979A8">
            <w:pPr>
              <w:jc w:val="center"/>
            </w:pPr>
          </w:p>
        </w:tc>
        <w:tc>
          <w:tcPr>
            <w:tcW w:w="2736" w:type="dxa"/>
            <w:tcBorders>
              <w:top w:val="single" w:sz="6" w:space="0" w:color="000000"/>
              <w:left w:val="single" w:sz="6" w:space="0" w:color="000000"/>
              <w:bottom w:val="single" w:sz="6" w:space="0" w:color="000000"/>
              <w:right w:val="single" w:sz="6" w:space="0" w:color="000000"/>
            </w:tcBorders>
          </w:tcPr>
          <w:p w14:paraId="3E85F379" w14:textId="77777777" w:rsidR="003979A8" w:rsidRDefault="000D4D22">
            <w:r>
              <w:rPr>
                <w:rFonts w:ascii="Lato" w:eastAsia="Lato" w:hAnsi="Lato" w:cs="Lato"/>
                <w:color w:val="494C4E"/>
                <w:highlight w:val="white"/>
              </w:rPr>
              <w:t>amakwan9@my.centennialcollege.ca</w:t>
            </w:r>
          </w:p>
        </w:tc>
      </w:tr>
      <w:tr w:rsidR="003979A8" w14:paraId="3E85F380" w14:textId="77777777">
        <w:trPr>
          <w:trHeight w:val="810"/>
        </w:trPr>
        <w:tc>
          <w:tcPr>
            <w:tcW w:w="1937" w:type="dxa"/>
            <w:tcBorders>
              <w:top w:val="single" w:sz="6" w:space="0" w:color="000000"/>
              <w:left w:val="single" w:sz="6" w:space="0" w:color="000000"/>
              <w:bottom w:val="single" w:sz="6" w:space="0" w:color="000000"/>
              <w:right w:val="single" w:sz="6" w:space="0" w:color="000000"/>
            </w:tcBorders>
          </w:tcPr>
          <w:p w14:paraId="3E85F37B" w14:textId="77777777" w:rsidR="003979A8" w:rsidRDefault="000D4D22">
            <w:pPr>
              <w:pBdr>
                <w:top w:val="nil"/>
                <w:left w:val="nil"/>
                <w:bottom w:val="nil"/>
                <w:right w:val="nil"/>
                <w:between w:val="nil"/>
              </w:pBdr>
              <w:spacing w:before="60"/>
              <w:rPr>
                <w:i/>
                <w:color w:val="000000"/>
                <w:sz w:val="20"/>
                <w:szCs w:val="20"/>
              </w:rPr>
            </w:pPr>
            <w:r>
              <w:rPr>
                <w:i/>
                <w:color w:val="000000"/>
                <w:sz w:val="20"/>
                <w:szCs w:val="20"/>
              </w:rPr>
              <w:t>Project Manager</w:t>
            </w:r>
          </w:p>
          <w:p w14:paraId="3E85F37C" w14:textId="77777777" w:rsidR="003979A8" w:rsidRDefault="003979A8">
            <w:pPr>
              <w:pBdr>
                <w:top w:val="nil"/>
                <w:left w:val="nil"/>
                <w:bottom w:val="nil"/>
                <w:right w:val="nil"/>
                <w:between w:val="nil"/>
              </w:pBdr>
              <w:spacing w:before="60"/>
              <w:ind w:left="10"/>
              <w:rPr>
                <w:i/>
                <w:color w:val="000000"/>
                <w:sz w:val="20"/>
                <w:szCs w:val="20"/>
              </w:rPr>
            </w:pPr>
          </w:p>
        </w:tc>
        <w:tc>
          <w:tcPr>
            <w:tcW w:w="2926" w:type="dxa"/>
            <w:tcBorders>
              <w:top w:val="single" w:sz="6" w:space="0" w:color="000000"/>
              <w:left w:val="single" w:sz="6" w:space="0" w:color="000000"/>
              <w:bottom w:val="single" w:sz="6" w:space="0" w:color="000000"/>
              <w:right w:val="single" w:sz="6" w:space="0" w:color="000000"/>
            </w:tcBorders>
          </w:tcPr>
          <w:p w14:paraId="3E85F37D" w14:textId="77777777" w:rsidR="003979A8" w:rsidRDefault="000D4D22">
            <w:proofErr w:type="spellStart"/>
            <w:r>
              <w:t>Davi</w:t>
            </w:r>
            <w:proofErr w:type="spellEnd"/>
            <w:r>
              <w:t xml:space="preserve"> Cavalcante de Carvalho</w:t>
            </w:r>
          </w:p>
        </w:tc>
        <w:tc>
          <w:tcPr>
            <w:tcW w:w="2031" w:type="dxa"/>
            <w:tcBorders>
              <w:top w:val="single" w:sz="6" w:space="0" w:color="000000"/>
              <w:left w:val="single" w:sz="6" w:space="0" w:color="000000"/>
              <w:bottom w:val="single" w:sz="6" w:space="0" w:color="000000"/>
              <w:right w:val="single" w:sz="6" w:space="0" w:color="000000"/>
            </w:tcBorders>
          </w:tcPr>
          <w:p w14:paraId="3E85F37E" w14:textId="77777777" w:rsidR="003979A8" w:rsidRDefault="000D4D22">
            <w:pPr>
              <w:jc w:val="center"/>
            </w:pPr>
            <w:r>
              <w:t>437-326-8535</w:t>
            </w:r>
          </w:p>
        </w:tc>
        <w:tc>
          <w:tcPr>
            <w:tcW w:w="2736" w:type="dxa"/>
            <w:tcBorders>
              <w:top w:val="single" w:sz="6" w:space="0" w:color="000000"/>
              <w:left w:val="single" w:sz="6" w:space="0" w:color="000000"/>
              <w:bottom w:val="single" w:sz="6" w:space="0" w:color="000000"/>
              <w:right w:val="single" w:sz="6" w:space="0" w:color="000000"/>
            </w:tcBorders>
          </w:tcPr>
          <w:p w14:paraId="3E85F37F" w14:textId="77777777" w:rsidR="003979A8" w:rsidRDefault="000D4D22">
            <w:r>
              <w:rPr>
                <w:rFonts w:ascii="Lato" w:eastAsia="Lato" w:hAnsi="Lato" w:cs="Lato"/>
                <w:color w:val="494C4E"/>
                <w:highlight w:val="white"/>
              </w:rPr>
              <w:t>dcavalc2@my.centennialcollege.ca</w:t>
            </w:r>
          </w:p>
        </w:tc>
      </w:tr>
      <w:tr w:rsidR="003979A8" w14:paraId="3E85F386" w14:textId="77777777">
        <w:trPr>
          <w:trHeight w:val="810"/>
        </w:trPr>
        <w:tc>
          <w:tcPr>
            <w:tcW w:w="1937" w:type="dxa"/>
            <w:tcBorders>
              <w:top w:val="single" w:sz="6" w:space="0" w:color="000000"/>
              <w:left w:val="single" w:sz="6" w:space="0" w:color="000000"/>
              <w:bottom w:val="single" w:sz="6" w:space="0" w:color="000000"/>
              <w:right w:val="single" w:sz="6" w:space="0" w:color="000000"/>
            </w:tcBorders>
          </w:tcPr>
          <w:p w14:paraId="3E85F381" w14:textId="77777777" w:rsidR="003979A8" w:rsidRDefault="000D4D22">
            <w:pPr>
              <w:pBdr>
                <w:top w:val="nil"/>
                <w:left w:val="nil"/>
                <w:bottom w:val="nil"/>
                <w:right w:val="nil"/>
                <w:between w:val="nil"/>
              </w:pBdr>
              <w:spacing w:before="60"/>
              <w:rPr>
                <w:i/>
                <w:color w:val="000000"/>
                <w:sz w:val="20"/>
                <w:szCs w:val="20"/>
              </w:rPr>
            </w:pPr>
            <w:r>
              <w:rPr>
                <w:i/>
                <w:color w:val="000000"/>
                <w:sz w:val="20"/>
                <w:szCs w:val="20"/>
              </w:rPr>
              <w:t>Proponent Cabinet Secretariat</w:t>
            </w:r>
          </w:p>
          <w:p w14:paraId="3E85F382" w14:textId="77777777" w:rsidR="003979A8" w:rsidRDefault="003979A8">
            <w:pPr>
              <w:pBdr>
                <w:top w:val="nil"/>
                <w:left w:val="nil"/>
                <w:bottom w:val="nil"/>
                <w:right w:val="nil"/>
                <w:between w:val="nil"/>
              </w:pBdr>
              <w:spacing w:before="60"/>
              <w:ind w:left="10"/>
              <w:rPr>
                <w:i/>
                <w:color w:val="000000"/>
                <w:sz w:val="20"/>
                <w:szCs w:val="20"/>
              </w:rPr>
            </w:pPr>
          </w:p>
        </w:tc>
        <w:tc>
          <w:tcPr>
            <w:tcW w:w="2926" w:type="dxa"/>
            <w:tcBorders>
              <w:top w:val="single" w:sz="6" w:space="0" w:color="000000"/>
              <w:left w:val="single" w:sz="6" w:space="0" w:color="000000"/>
              <w:bottom w:val="single" w:sz="6" w:space="0" w:color="000000"/>
              <w:right w:val="single" w:sz="6" w:space="0" w:color="000000"/>
            </w:tcBorders>
          </w:tcPr>
          <w:p w14:paraId="3E85F383" w14:textId="77777777" w:rsidR="003979A8" w:rsidRDefault="000D4D22">
            <w:r>
              <w:t>Luiz Mattos</w:t>
            </w:r>
          </w:p>
        </w:tc>
        <w:tc>
          <w:tcPr>
            <w:tcW w:w="2031" w:type="dxa"/>
            <w:tcBorders>
              <w:top w:val="single" w:sz="6" w:space="0" w:color="000000"/>
              <w:left w:val="single" w:sz="6" w:space="0" w:color="000000"/>
              <w:bottom w:val="single" w:sz="6" w:space="0" w:color="000000"/>
              <w:right w:val="single" w:sz="6" w:space="0" w:color="000000"/>
            </w:tcBorders>
          </w:tcPr>
          <w:p w14:paraId="3E85F384" w14:textId="77777777" w:rsidR="003979A8" w:rsidRDefault="000D4D22">
            <w:pPr>
              <w:jc w:val="center"/>
            </w:pPr>
            <w:r>
              <w:t>437-985-3624</w:t>
            </w:r>
          </w:p>
        </w:tc>
        <w:tc>
          <w:tcPr>
            <w:tcW w:w="2736" w:type="dxa"/>
            <w:tcBorders>
              <w:top w:val="single" w:sz="6" w:space="0" w:color="000000"/>
              <w:left w:val="single" w:sz="6" w:space="0" w:color="000000"/>
              <w:bottom w:val="single" w:sz="6" w:space="0" w:color="000000"/>
              <w:right w:val="single" w:sz="6" w:space="0" w:color="000000"/>
            </w:tcBorders>
          </w:tcPr>
          <w:p w14:paraId="3E85F385" w14:textId="77777777" w:rsidR="003979A8" w:rsidRDefault="000D4D22">
            <w:r>
              <w:rPr>
                <w:rFonts w:ascii="Lato" w:eastAsia="Lato" w:hAnsi="Lato" w:cs="Lato"/>
                <w:color w:val="494C4E"/>
                <w:highlight w:val="white"/>
              </w:rPr>
              <w:t>ldasil18@my.centennialcollege.ca</w:t>
            </w:r>
          </w:p>
        </w:tc>
      </w:tr>
      <w:tr w:rsidR="003979A8" w14:paraId="3E85F38C" w14:textId="77777777">
        <w:trPr>
          <w:trHeight w:val="810"/>
        </w:trPr>
        <w:tc>
          <w:tcPr>
            <w:tcW w:w="1937" w:type="dxa"/>
            <w:tcBorders>
              <w:top w:val="single" w:sz="6" w:space="0" w:color="000000"/>
              <w:left w:val="single" w:sz="6" w:space="0" w:color="000000"/>
              <w:bottom w:val="single" w:sz="6" w:space="0" w:color="000000"/>
              <w:right w:val="single" w:sz="6" w:space="0" w:color="000000"/>
            </w:tcBorders>
          </w:tcPr>
          <w:p w14:paraId="3E85F387" w14:textId="77777777" w:rsidR="003979A8" w:rsidRDefault="000D4D22">
            <w:pPr>
              <w:pBdr>
                <w:top w:val="nil"/>
                <w:left w:val="nil"/>
                <w:bottom w:val="nil"/>
                <w:right w:val="nil"/>
                <w:between w:val="nil"/>
              </w:pBdr>
              <w:spacing w:before="60"/>
              <w:rPr>
                <w:i/>
                <w:color w:val="000000"/>
                <w:sz w:val="20"/>
                <w:szCs w:val="20"/>
              </w:rPr>
            </w:pPr>
            <w:r>
              <w:rPr>
                <w:i/>
                <w:color w:val="000000"/>
                <w:sz w:val="20"/>
                <w:szCs w:val="20"/>
              </w:rPr>
              <w:t>Proponent Agency Head</w:t>
            </w:r>
          </w:p>
          <w:p w14:paraId="3E85F388" w14:textId="77777777" w:rsidR="003979A8" w:rsidRDefault="003979A8">
            <w:pPr>
              <w:pBdr>
                <w:top w:val="nil"/>
                <w:left w:val="nil"/>
                <w:bottom w:val="nil"/>
                <w:right w:val="nil"/>
                <w:between w:val="nil"/>
              </w:pBdr>
              <w:spacing w:before="60"/>
              <w:ind w:left="10"/>
              <w:rPr>
                <w:i/>
                <w:color w:val="000000"/>
                <w:sz w:val="20"/>
                <w:szCs w:val="20"/>
              </w:rPr>
            </w:pPr>
          </w:p>
        </w:tc>
        <w:tc>
          <w:tcPr>
            <w:tcW w:w="2926" w:type="dxa"/>
            <w:tcBorders>
              <w:top w:val="single" w:sz="6" w:space="0" w:color="000000"/>
              <w:left w:val="single" w:sz="6" w:space="0" w:color="000000"/>
              <w:bottom w:val="single" w:sz="6" w:space="0" w:color="000000"/>
              <w:right w:val="single" w:sz="6" w:space="0" w:color="000000"/>
            </w:tcBorders>
          </w:tcPr>
          <w:p w14:paraId="3E85F389" w14:textId="77777777" w:rsidR="003979A8" w:rsidRDefault="000D4D22">
            <w:r>
              <w:t>Juan Apache Ayala</w:t>
            </w:r>
          </w:p>
        </w:tc>
        <w:tc>
          <w:tcPr>
            <w:tcW w:w="2031" w:type="dxa"/>
            <w:tcBorders>
              <w:top w:val="single" w:sz="6" w:space="0" w:color="000000"/>
              <w:left w:val="single" w:sz="6" w:space="0" w:color="000000"/>
              <w:bottom w:val="single" w:sz="6" w:space="0" w:color="000000"/>
              <w:right w:val="single" w:sz="6" w:space="0" w:color="000000"/>
            </w:tcBorders>
          </w:tcPr>
          <w:p w14:paraId="3E85F38A" w14:textId="77777777" w:rsidR="003979A8" w:rsidRDefault="000D4D22">
            <w:pPr>
              <w:jc w:val="center"/>
            </w:pPr>
            <w:r>
              <w:t>647</w:t>
            </w:r>
            <w:sdt>
              <w:sdtPr>
                <w:tag w:val="goog_rdk_0"/>
                <w:id w:val="-831679161"/>
              </w:sdtPr>
              <w:sdtEndPr/>
              <w:sdtContent>
                <w:ins w:id="2" w:author="Juan Carlos Apache" w:date="2021-10-23T08:34:00Z">
                  <w:r>
                    <w:t>-</w:t>
                  </w:r>
                </w:ins>
              </w:sdtContent>
            </w:sdt>
            <w:r>
              <w:t>9298124</w:t>
            </w:r>
          </w:p>
        </w:tc>
        <w:tc>
          <w:tcPr>
            <w:tcW w:w="2736" w:type="dxa"/>
            <w:tcBorders>
              <w:top w:val="single" w:sz="6" w:space="0" w:color="000000"/>
              <w:left w:val="single" w:sz="6" w:space="0" w:color="000000"/>
              <w:bottom w:val="single" w:sz="6" w:space="0" w:color="000000"/>
              <w:right w:val="single" w:sz="6" w:space="0" w:color="000000"/>
            </w:tcBorders>
          </w:tcPr>
          <w:p w14:paraId="3E85F38B" w14:textId="77777777" w:rsidR="003979A8" w:rsidRDefault="000D4D22">
            <w:r>
              <w:rPr>
                <w:rFonts w:ascii="Lato" w:eastAsia="Lato" w:hAnsi="Lato" w:cs="Lato"/>
                <w:color w:val="494C4E"/>
                <w:highlight w:val="white"/>
              </w:rPr>
              <w:t>ajuancar@my.centennialcollege.ca</w:t>
            </w:r>
          </w:p>
        </w:tc>
      </w:tr>
      <w:tr w:rsidR="003979A8" w14:paraId="3E85F392" w14:textId="77777777">
        <w:trPr>
          <w:trHeight w:val="810"/>
        </w:trPr>
        <w:tc>
          <w:tcPr>
            <w:tcW w:w="1937" w:type="dxa"/>
            <w:tcBorders>
              <w:top w:val="single" w:sz="6" w:space="0" w:color="000000"/>
              <w:left w:val="single" w:sz="6" w:space="0" w:color="000000"/>
              <w:bottom w:val="single" w:sz="6" w:space="0" w:color="000000"/>
              <w:right w:val="single" w:sz="6" w:space="0" w:color="000000"/>
            </w:tcBorders>
          </w:tcPr>
          <w:p w14:paraId="3E85F38D" w14:textId="77777777" w:rsidR="003979A8" w:rsidRDefault="000D4D22">
            <w:pPr>
              <w:pBdr>
                <w:top w:val="nil"/>
                <w:left w:val="nil"/>
                <w:bottom w:val="nil"/>
                <w:right w:val="nil"/>
                <w:between w:val="nil"/>
              </w:pBdr>
              <w:spacing w:before="60"/>
              <w:rPr>
                <w:i/>
                <w:color w:val="000000"/>
                <w:sz w:val="20"/>
                <w:szCs w:val="20"/>
              </w:rPr>
            </w:pPr>
            <w:r>
              <w:rPr>
                <w:i/>
                <w:color w:val="000000"/>
                <w:sz w:val="20"/>
                <w:szCs w:val="20"/>
              </w:rPr>
              <w:t>Customer (User) Representative(s)</w:t>
            </w:r>
          </w:p>
          <w:p w14:paraId="3E85F38E" w14:textId="77777777" w:rsidR="003979A8" w:rsidRDefault="003979A8">
            <w:pPr>
              <w:pBdr>
                <w:top w:val="nil"/>
                <w:left w:val="nil"/>
                <w:bottom w:val="nil"/>
                <w:right w:val="nil"/>
                <w:between w:val="nil"/>
              </w:pBdr>
              <w:spacing w:before="60"/>
              <w:rPr>
                <w:i/>
                <w:color w:val="000000"/>
                <w:sz w:val="20"/>
                <w:szCs w:val="20"/>
              </w:rPr>
            </w:pPr>
          </w:p>
        </w:tc>
        <w:tc>
          <w:tcPr>
            <w:tcW w:w="2926" w:type="dxa"/>
            <w:tcBorders>
              <w:top w:val="single" w:sz="6" w:space="0" w:color="000000"/>
              <w:left w:val="single" w:sz="6" w:space="0" w:color="000000"/>
              <w:bottom w:val="single" w:sz="6" w:space="0" w:color="000000"/>
              <w:right w:val="single" w:sz="6" w:space="0" w:color="000000"/>
            </w:tcBorders>
          </w:tcPr>
          <w:p w14:paraId="3E85F38F" w14:textId="77777777" w:rsidR="003979A8" w:rsidRDefault="000D4D22">
            <w:proofErr w:type="spellStart"/>
            <w:r>
              <w:t>Janakan</w:t>
            </w:r>
            <w:proofErr w:type="spellEnd"/>
            <w:r>
              <w:t xml:space="preserve"> </w:t>
            </w:r>
            <w:proofErr w:type="spellStart"/>
            <w:r>
              <w:t>Sivananthan</w:t>
            </w:r>
            <w:proofErr w:type="spellEnd"/>
          </w:p>
        </w:tc>
        <w:tc>
          <w:tcPr>
            <w:tcW w:w="2031" w:type="dxa"/>
            <w:tcBorders>
              <w:top w:val="single" w:sz="6" w:space="0" w:color="000000"/>
              <w:left w:val="single" w:sz="6" w:space="0" w:color="000000"/>
              <w:bottom w:val="single" w:sz="6" w:space="0" w:color="000000"/>
              <w:right w:val="single" w:sz="6" w:space="0" w:color="000000"/>
            </w:tcBorders>
          </w:tcPr>
          <w:p w14:paraId="3E85F390" w14:textId="77777777" w:rsidR="003979A8" w:rsidRDefault="003979A8">
            <w:pPr>
              <w:jc w:val="center"/>
            </w:pPr>
          </w:p>
        </w:tc>
        <w:tc>
          <w:tcPr>
            <w:tcW w:w="2736" w:type="dxa"/>
            <w:tcBorders>
              <w:top w:val="single" w:sz="6" w:space="0" w:color="000000"/>
              <w:left w:val="single" w:sz="6" w:space="0" w:color="000000"/>
              <w:bottom w:val="single" w:sz="6" w:space="0" w:color="000000"/>
              <w:right w:val="single" w:sz="6" w:space="0" w:color="000000"/>
            </w:tcBorders>
          </w:tcPr>
          <w:p w14:paraId="3E85F391" w14:textId="77777777" w:rsidR="003979A8" w:rsidRDefault="000D4D22">
            <w:r>
              <w:rPr>
                <w:rFonts w:ascii="Lato" w:eastAsia="Lato" w:hAnsi="Lato" w:cs="Lato"/>
                <w:color w:val="494C4E"/>
                <w:highlight w:val="white"/>
              </w:rPr>
              <w:t>jsivana5@my.centennialcollege.ca</w:t>
            </w:r>
          </w:p>
        </w:tc>
      </w:tr>
      <w:tr w:rsidR="003979A8" w14:paraId="3E85F399" w14:textId="77777777">
        <w:trPr>
          <w:trHeight w:val="810"/>
        </w:trPr>
        <w:tc>
          <w:tcPr>
            <w:tcW w:w="1937" w:type="dxa"/>
            <w:tcBorders>
              <w:top w:val="single" w:sz="6" w:space="0" w:color="000000"/>
              <w:left w:val="single" w:sz="6" w:space="0" w:color="000000"/>
              <w:bottom w:val="single" w:sz="6" w:space="0" w:color="000000"/>
              <w:right w:val="single" w:sz="6" w:space="0" w:color="000000"/>
            </w:tcBorders>
          </w:tcPr>
          <w:p w14:paraId="3E85F393" w14:textId="77777777" w:rsidR="003979A8" w:rsidRDefault="000D4D22">
            <w:pPr>
              <w:pBdr>
                <w:top w:val="nil"/>
                <w:left w:val="nil"/>
                <w:bottom w:val="nil"/>
                <w:right w:val="nil"/>
                <w:between w:val="nil"/>
              </w:pBdr>
              <w:spacing w:before="60"/>
              <w:rPr>
                <w:i/>
                <w:color w:val="000000"/>
                <w:sz w:val="20"/>
                <w:szCs w:val="20"/>
              </w:rPr>
            </w:pPr>
            <w:r>
              <w:rPr>
                <w:i/>
                <w:color w:val="000000"/>
                <w:sz w:val="20"/>
                <w:szCs w:val="20"/>
              </w:rPr>
              <w:t>Other</w:t>
            </w:r>
          </w:p>
          <w:p w14:paraId="3E85F394" w14:textId="77777777" w:rsidR="003979A8" w:rsidRDefault="003979A8">
            <w:pPr>
              <w:pBdr>
                <w:top w:val="nil"/>
                <w:left w:val="nil"/>
                <w:bottom w:val="nil"/>
                <w:right w:val="nil"/>
                <w:between w:val="nil"/>
              </w:pBdr>
              <w:spacing w:before="60"/>
              <w:ind w:left="10"/>
              <w:rPr>
                <w:i/>
                <w:color w:val="000000"/>
                <w:sz w:val="20"/>
                <w:szCs w:val="20"/>
              </w:rPr>
            </w:pPr>
          </w:p>
        </w:tc>
        <w:tc>
          <w:tcPr>
            <w:tcW w:w="2926" w:type="dxa"/>
            <w:tcBorders>
              <w:top w:val="single" w:sz="6" w:space="0" w:color="000000"/>
              <w:left w:val="single" w:sz="6" w:space="0" w:color="000000"/>
              <w:bottom w:val="single" w:sz="6" w:space="0" w:color="000000"/>
              <w:right w:val="single" w:sz="6" w:space="0" w:color="000000"/>
            </w:tcBorders>
          </w:tcPr>
          <w:p w14:paraId="3E85F395" w14:textId="77777777" w:rsidR="003979A8" w:rsidRDefault="003979A8"/>
        </w:tc>
        <w:tc>
          <w:tcPr>
            <w:tcW w:w="2031" w:type="dxa"/>
            <w:tcBorders>
              <w:top w:val="single" w:sz="6" w:space="0" w:color="000000"/>
              <w:left w:val="single" w:sz="6" w:space="0" w:color="000000"/>
              <w:bottom w:val="single" w:sz="6" w:space="0" w:color="000000"/>
              <w:right w:val="single" w:sz="6" w:space="0" w:color="000000"/>
            </w:tcBorders>
          </w:tcPr>
          <w:p w14:paraId="3E85F396" w14:textId="77777777" w:rsidR="003979A8" w:rsidRDefault="003979A8">
            <w:pPr>
              <w:jc w:val="center"/>
            </w:pPr>
          </w:p>
        </w:tc>
        <w:tc>
          <w:tcPr>
            <w:tcW w:w="2736" w:type="dxa"/>
            <w:tcBorders>
              <w:top w:val="single" w:sz="6" w:space="0" w:color="000000"/>
              <w:left w:val="single" w:sz="6" w:space="0" w:color="000000"/>
              <w:bottom w:val="single" w:sz="6" w:space="0" w:color="000000"/>
              <w:right w:val="single" w:sz="6" w:space="0" w:color="000000"/>
            </w:tcBorders>
          </w:tcPr>
          <w:p w14:paraId="3E85F397" w14:textId="77777777" w:rsidR="003979A8" w:rsidRDefault="003979A8"/>
          <w:p w14:paraId="3E85F398" w14:textId="77777777" w:rsidR="003979A8" w:rsidRDefault="003979A8"/>
        </w:tc>
      </w:tr>
    </w:tbl>
    <w:p w14:paraId="3E85F39A" w14:textId="77777777" w:rsidR="003979A8" w:rsidRDefault="003979A8">
      <w:pPr>
        <w:pBdr>
          <w:top w:val="nil"/>
          <w:left w:val="nil"/>
          <w:bottom w:val="nil"/>
          <w:right w:val="nil"/>
          <w:between w:val="nil"/>
        </w:pBdr>
        <w:rPr>
          <w:b/>
          <w:i/>
          <w:color w:val="000000"/>
        </w:rPr>
      </w:pPr>
    </w:p>
    <w:p w14:paraId="3E85F39B" w14:textId="77777777" w:rsidR="003979A8" w:rsidRDefault="003979A8">
      <w:pPr>
        <w:pBdr>
          <w:top w:val="nil"/>
          <w:left w:val="nil"/>
          <w:bottom w:val="nil"/>
          <w:right w:val="nil"/>
          <w:between w:val="nil"/>
        </w:pBdr>
        <w:rPr>
          <w:b/>
          <w:i/>
          <w:color w:val="000000"/>
        </w:rPr>
      </w:pPr>
    </w:p>
    <w:p w14:paraId="3E85F39C" w14:textId="77777777" w:rsidR="003979A8" w:rsidRDefault="003979A8">
      <w:pPr>
        <w:pBdr>
          <w:top w:val="nil"/>
          <w:left w:val="nil"/>
          <w:bottom w:val="nil"/>
          <w:right w:val="nil"/>
          <w:between w:val="nil"/>
        </w:pBdr>
        <w:rPr>
          <w:b/>
          <w:i/>
          <w:color w:val="000000"/>
        </w:rPr>
      </w:pPr>
    </w:p>
    <w:p w14:paraId="3E85F39D" w14:textId="332E4059" w:rsidR="003979A8" w:rsidRDefault="003979A8">
      <w:pPr>
        <w:pBdr>
          <w:top w:val="nil"/>
          <w:left w:val="nil"/>
          <w:bottom w:val="nil"/>
          <w:right w:val="nil"/>
          <w:between w:val="nil"/>
        </w:pBdr>
        <w:rPr>
          <w:b/>
          <w:i/>
          <w:color w:val="000000"/>
        </w:rPr>
      </w:pPr>
    </w:p>
    <w:p w14:paraId="1067727F" w14:textId="6BA035A5" w:rsidR="002B41C7" w:rsidRDefault="002B41C7">
      <w:pPr>
        <w:pBdr>
          <w:top w:val="nil"/>
          <w:left w:val="nil"/>
          <w:bottom w:val="nil"/>
          <w:right w:val="nil"/>
          <w:between w:val="nil"/>
        </w:pBdr>
        <w:rPr>
          <w:b/>
          <w:i/>
          <w:color w:val="000000"/>
        </w:rPr>
      </w:pPr>
    </w:p>
    <w:p w14:paraId="7C36EE07" w14:textId="77777777" w:rsidR="002B41C7" w:rsidRDefault="002B41C7">
      <w:pPr>
        <w:pBdr>
          <w:top w:val="nil"/>
          <w:left w:val="nil"/>
          <w:bottom w:val="nil"/>
          <w:right w:val="nil"/>
          <w:between w:val="nil"/>
        </w:pBdr>
        <w:rPr>
          <w:b/>
          <w:i/>
          <w:color w:val="000000"/>
        </w:rPr>
      </w:pPr>
    </w:p>
    <w:p w14:paraId="3E85F39E" w14:textId="77777777" w:rsidR="003979A8" w:rsidRDefault="003979A8">
      <w:pPr>
        <w:pBdr>
          <w:top w:val="nil"/>
          <w:left w:val="nil"/>
          <w:bottom w:val="nil"/>
          <w:right w:val="nil"/>
          <w:between w:val="nil"/>
        </w:pBdr>
        <w:rPr>
          <w:b/>
          <w:i/>
          <w:color w:val="000000"/>
        </w:rPr>
      </w:pPr>
    </w:p>
    <w:p w14:paraId="3E85F39F" w14:textId="77777777" w:rsidR="003979A8" w:rsidRDefault="003979A8">
      <w:pPr>
        <w:pBdr>
          <w:top w:val="nil"/>
          <w:left w:val="nil"/>
          <w:bottom w:val="nil"/>
          <w:right w:val="nil"/>
          <w:between w:val="nil"/>
        </w:pBdr>
        <w:rPr>
          <w:b/>
          <w:i/>
          <w:color w:val="000000"/>
        </w:rPr>
      </w:pPr>
    </w:p>
    <w:p w14:paraId="3E85F3A0" w14:textId="77777777" w:rsidR="003979A8" w:rsidRDefault="000D4D22">
      <w:pPr>
        <w:numPr>
          <w:ilvl w:val="0"/>
          <w:numId w:val="7"/>
        </w:numPr>
        <w:pBdr>
          <w:top w:val="nil"/>
          <w:left w:val="nil"/>
          <w:bottom w:val="nil"/>
          <w:right w:val="nil"/>
          <w:between w:val="nil"/>
        </w:pBdr>
        <w:shd w:val="clear" w:color="auto" w:fill="D9D9D9"/>
        <w:rPr>
          <w:b/>
          <w:color w:val="000000"/>
        </w:rPr>
      </w:pPr>
      <w:bookmarkStart w:id="3" w:name="_heading=h.1fob9te" w:colFirst="0" w:colLast="0"/>
      <w:bookmarkEnd w:id="3"/>
      <w:r>
        <w:rPr>
          <w:b/>
          <w:color w:val="000000"/>
        </w:rPr>
        <w:lastRenderedPageBreak/>
        <w:t>Executive Summary</w:t>
      </w:r>
    </w:p>
    <w:p w14:paraId="3E85F3A2" w14:textId="77777777" w:rsidR="003979A8" w:rsidRDefault="003979A8">
      <w:pPr>
        <w:pBdr>
          <w:top w:val="nil"/>
          <w:left w:val="nil"/>
          <w:bottom w:val="nil"/>
          <w:right w:val="nil"/>
          <w:between w:val="nil"/>
        </w:pBdr>
        <w:shd w:val="clear" w:color="auto" w:fill="FFFFFF"/>
        <w:rPr>
          <w:b/>
          <w:color w:val="000000"/>
        </w:rPr>
      </w:pPr>
    </w:p>
    <w:tbl>
      <w:tblPr>
        <w:tblStyle w:val="a1"/>
        <w:tblW w:w="95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73"/>
      </w:tblGrid>
      <w:tr w:rsidR="003979A8" w14:paraId="3E85F3A8" w14:textId="77777777" w:rsidTr="00816365">
        <w:trPr>
          <w:trHeight w:val="3542"/>
        </w:trPr>
        <w:tc>
          <w:tcPr>
            <w:tcW w:w="9573" w:type="dxa"/>
          </w:tcPr>
          <w:p w14:paraId="3E85F3A3" w14:textId="77777777" w:rsidR="003979A8" w:rsidRDefault="000D4D22">
            <w:pPr>
              <w:pBdr>
                <w:top w:val="nil"/>
                <w:left w:val="nil"/>
                <w:bottom w:val="nil"/>
                <w:right w:val="nil"/>
                <w:between w:val="nil"/>
              </w:pBdr>
              <w:jc w:val="both"/>
              <w:rPr>
                <w:color w:val="000000"/>
              </w:rPr>
            </w:pPr>
            <w:r>
              <w:rPr>
                <w:color w:val="000000"/>
              </w:rPr>
              <w:t xml:space="preserve">Toronto Transport Commission (TTC) hired RACLAJ Dev to implement card payment through phone on each metro station and bus to accept other </w:t>
            </w:r>
            <w:r>
              <w:t>payments</w:t>
            </w:r>
            <w:r>
              <w:rPr>
                <w:color w:val="000000"/>
              </w:rPr>
              <w:t xml:space="preserve"> besides presto cards and tickets.</w:t>
            </w:r>
          </w:p>
          <w:p w14:paraId="3E85F3A4" w14:textId="77777777" w:rsidR="003979A8" w:rsidRDefault="003979A8">
            <w:pPr>
              <w:pBdr>
                <w:top w:val="nil"/>
                <w:left w:val="nil"/>
                <w:bottom w:val="nil"/>
                <w:right w:val="nil"/>
                <w:between w:val="nil"/>
              </w:pBdr>
              <w:jc w:val="both"/>
              <w:rPr>
                <w:color w:val="000000"/>
              </w:rPr>
            </w:pPr>
          </w:p>
          <w:p w14:paraId="3E85F3A5" w14:textId="77777777" w:rsidR="003979A8" w:rsidRDefault="000D4D22">
            <w:pPr>
              <w:pBdr>
                <w:top w:val="nil"/>
                <w:left w:val="nil"/>
                <w:bottom w:val="nil"/>
                <w:right w:val="nil"/>
                <w:between w:val="nil"/>
              </w:pBdr>
              <w:jc w:val="both"/>
              <w:rPr>
                <w:color w:val="000000"/>
              </w:rPr>
            </w:pPr>
            <w:r>
              <w:rPr>
                <w:color w:val="000000"/>
              </w:rPr>
              <w:t xml:space="preserve">With the pandemic people have been </w:t>
            </w:r>
            <w:r>
              <w:t>using</w:t>
            </w:r>
            <w:r>
              <w:rPr>
                <w:color w:val="000000"/>
              </w:rPr>
              <w:t xml:space="preserve"> more tap methods to make payments and after noticing that TTC decided that a good future opportunity is to implement </w:t>
            </w:r>
            <w:r>
              <w:t>a new solution. By using a</w:t>
            </w:r>
            <w:r>
              <w:rPr>
                <w:color w:val="000000"/>
              </w:rPr>
              <w:t xml:space="preserve"> phone </w:t>
            </w:r>
            <w:r>
              <w:t>or debit/credit card</w:t>
            </w:r>
            <w:r>
              <w:rPr>
                <w:color w:val="000000"/>
              </w:rPr>
              <w:t xml:space="preserve"> people th</w:t>
            </w:r>
            <w:r>
              <w:t>at occasionally use the transit</w:t>
            </w:r>
            <w:r>
              <w:rPr>
                <w:color w:val="000000"/>
              </w:rPr>
              <w:t xml:space="preserve"> transport system</w:t>
            </w:r>
            <w:r>
              <w:t xml:space="preserve">, including </w:t>
            </w:r>
            <w:r>
              <w:rPr>
                <w:color w:val="000000"/>
              </w:rPr>
              <w:t xml:space="preserve">tourists, can take advantage </w:t>
            </w:r>
            <w:r>
              <w:t>of this feature and ride buses, subway or street cars without</w:t>
            </w:r>
            <w:r>
              <w:rPr>
                <w:color w:val="000000"/>
              </w:rPr>
              <w:t xml:space="preserve"> having to buy tickets </w:t>
            </w:r>
            <w:r>
              <w:t>every</w:t>
            </w:r>
            <w:r>
              <w:rPr>
                <w:color w:val="000000"/>
              </w:rPr>
              <w:t xml:space="preserve"> time.</w:t>
            </w:r>
          </w:p>
          <w:p w14:paraId="3E85F3A6" w14:textId="77777777" w:rsidR="003979A8" w:rsidRDefault="003979A8">
            <w:pPr>
              <w:pBdr>
                <w:top w:val="nil"/>
                <w:left w:val="nil"/>
                <w:bottom w:val="nil"/>
                <w:right w:val="nil"/>
                <w:between w:val="nil"/>
              </w:pBdr>
              <w:jc w:val="both"/>
              <w:rPr>
                <w:color w:val="000000"/>
              </w:rPr>
            </w:pPr>
          </w:p>
          <w:p w14:paraId="3E85F3A7" w14:textId="77777777" w:rsidR="003979A8" w:rsidRDefault="000D4D22">
            <w:pPr>
              <w:pBdr>
                <w:top w:val="nil"/>
                <w:left w:val="nil"/>
                <w:bottom w:val="nil"/>
                <w:right w:val="nil"/>
                <w:between w:val="nil"/>
              </w:pBdr>
              <w:jc w:val="both"/>
              <w:rPr>
                <w:color w:val="000000"/>
              </w:rPr>
            </w:pPr>
            <w:r>
              <w:rPr>
                <w:color w:val="000000"/>
              </w:rPr>
              <w:t>This project will cover all the details related to the scope of the project, the next steps</w:t>
            </w:r>
            <w:r>
              <w:t xml:space="preserve">, goals, responsibilities, </w:t>
            </w:r>
            <w:r>
              <w:rPr>
                <w:color w:val="000000"/>
              </w:rPr>
              <w:t>and achievements during the development of the project and all the estimations regarding the resources that are going to be needed.</w:t>
            </w:r>
          </w:p>
        </w:tc>
      </w:tr>
    </w:tbl>
    <w:p w14:paraId="3E85F3A9" w14:textId="77777777" w:rsidR="003979A8" w:rsidRDefault="003979A8">
      <w:pPr>
        <w:pBdr>
          <w:top w:val="nil"/>
          <w:left w:val="nil"/>
          <w:bottom w:val="nil"/>
          <w:right w:val="nil"/>
          <w:between w:val="nil"/>
        </w:pBdr>
        <w:shd w:val="clear" w:color="auto" w:fill="FFFFFF"/>
        <w:rPr>
          <w:b/>
        </w:rPr>
      </w:pPr>
    </w:p>
    <w:p w14:paraId="3E85F3C0" w14:textId="77777777" w:rsidR="003979A8" w:rsidRDefault="000D4D22">
      <w:pPr>
        <w:numPr>
          <w:ilvl w:val="0"/>
          <w:numId w:val="7"/>
        </w:numPr>
        <w:pBdr>
          <w:top w:val="nil"/>
          <w:left w:val="nil"/>
          <w:bottom w:val="nil"/>
          <w:right w:val="nil"/>
          <w:between w:val="nil"/>
        </w:pBdr>
        <w:shd w:val="clear" w:color="auto" w:fill="D9D9D9"/>
        <w:rPr>
          <w:b/>
          <w:color w:val="000000"/>
        </w:rPr>
      </w:pPr>
      <w:r>
        <w:rPr>
          <w:b/>
          <w:color w:val="000000"/>
        </w:rPr>
        <w:t>Project Purpose</w:t>
      </w:r>
    </w:p>
    <w:p w14:paraId="3E85F3C2" w14:textId="77777777" w:rsidR="003979A8" w:rsidRDefault="003979A8">
      <w:pPr>
        <w:pBdr>
          <w:top w:val="nil"/>
          <w:left w:val="nil"/>
          <w:bottom w:val="nil"/>
          <w:right w:val="nil"/>
          <w:between w:val="nil"/>
        </w:pBdr>
        <w:rPr>
          <w:i/>
          <w:sz w:val="20"/>
          <w:szCs w:val="20"/>
        </w:rPr>
      </w:pPr>
    </w:p>
    <w:p w14:paraId="3E85F3C4" w14:textId="77777777" w:rsidR="003979A8" w:rsidRDefault="000D4D22">
      <w:pPr>
        <w:pBdr>
          <w:top w:val="nil"/>
          <w:left w:val="nil"/>
          <w:bottom w:val="nil"/>
          <w:right w:val="nil"/>
          <w:between w:val="nil"/>
        </w:pBdr>
        <w:rPr>
          <w:b/>
          <w:i/>
          <w:color w:val="000000"/>
        </w:rPr>
      </w:pPr>
      <w:r>
        <w:rPr>
          <w:b/>
          <w:i/>
          <w:color w:val="000000"/>
        </w:rPr>
        <w:t>1.  Business Problem</w:t>
      </w:r>
    </w:p>
    <w:p w14:paraId="3E85F3C5" w14:textId="77777777" w:rsidR="003979A8" w:rsidRDefault="000D4D22">
      <w:pPr>
        <w:pBdr>
          <w:top w:val="nil"/>
          <w:left w:val="nil"/>
          <w:bottom w:val="nil"/>
          <w:right w:val="nil"/>
          <w:between w:val="nil"/>
        </w:pBdr>
        <w:jc w:val="both"/>
        <w:rPr>
          <w:i/>
          <w:color w:val="000000"/>
          <w:sz w:val="20"/>
          <w:szCs w:val="20"/>
        </w:rPr>
      </w:pPr>
      <w:r>
        <w:rPr>
          <w:i/>
          <w:color w:val="000000"/>
          <w:sz w:val="20"/>
          <w:szCs w:val="20"/>
        </w:rPr>
        <w:t>The Business Problem is a question, issue, or situation, pertaining to the business, which needs to be answered or resolved.  State in specific terms the problem or issue this project will resolve.  Often, the Business Problem is reflected as a critical business issue or initiative in the Agency’s Strategic Plan or IT Strategic Plan.</w:t>
      </w:r>
    </w:p>
    <w:p w14:paraId="3E85F3C6" w14:textId="77777777" w:rsidR="003979A8" w:rsidRDefault="003979A8">
      <w:pPr>
        <w:pBdr>
          <w:top w:val="nil"/>
          <w:left w:val="nil"/>
          <w:bottom w:val="nil"/>
          <w:right w:val="nil"/>
          <w:between w:val="nil"/>
        </w:pBdr>
        <w:rPr>
          <w:color w:val="000000"/>
        </w:rPr>
      </w:pPr>
    </w:p>
    <w:tbl>
      <w:tblPr>
        <w:tblStyle w:val="a2"/>
        <w:tblW w:w="95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73"/>
      </w:tblGrid>
      <w:tr w:rsidR="003979A8" w14:paraId="3E85F3C8" w14:textId="77777777" w:rsidTr="00816365">
        <w:trPr>
          <w:trHeight w:val="2218"/>
        </w:trPr>
        <w:tc>
          <w:tcPr>
            <w:tcW w:w="9573" w:type="dxa"/>
          </w:tcPr>
          <w:p w14:paraId="3E85F3C7" w14:textId="77777777" w:rsidR="003979A8" w:rsidRDefault="000D4D22">
            <w:pPr>
              <w:pBdr>
                <w:top w:val="nil"/>
                <w:left w:val="nil"/>
                <w:bottom w:val="nil"/>
                <w:right w:val="nil"/>
                <w:between w:val="nil"/>
              </w:pBdr>
              <w:jc w:val="both"/>
              <w:rPr>
                <w:color w:val="000000"/>
              </w:rPr>
            </w:pPr>
            <w:r>
              <w:t xml:space="preserve">At this point, Transit users are limited to two options of accessing the entire system, the Presto Card and paper tickets available only at subway stations. This limitation affects specially people that do not live in the city, but also some locals and is not in compliance with necessary health measures due to sanitary concerns. </w:t>
            </w:r>
            <w:r>
              <w:rPr>
                <w:color w:val="000000"/>
              </w:rPr>
              <w:t xml:space="preserve">The business problem that the transport phone tap project is going to </w:t>
            </w:r>
            <w:r>
              <w:t>tackle is the</w:t>
            </w:r>
            <w:r>
              <w:rPr>
                <w:color w:val="000000"/>
              </w:rPr>
              <w:t xml:space="preserve"> necessity of people to buy tickets or presto cards for trips or </w:t>
            </w:r>
            <w:r>
              <w:t>short number of trips</w:t>
            </w:r>
            <w:r>
              <w:rPr>
                <w:color w:val="000000"/>
              </w:rPr>
              <w:t xml:space="preserve"> they will be making in a certain period. Another key point o</w:t>
            </w:r>
            <w:r>
              <w:t>f this project is to decrease waste production by the usage of paper and plastic cards, promoting environmental improvements</w:t>
            </w:r>
            <w:r>
              <w:rPr>
                <w:color w:val="000000"/>
              </w:rPr>
              <w:t>.</w:t>
            </w:r>
          </w:p>
        </w:tc>
      </w:tr>
    </w:tbl>
    <w:p w14:paraId="3E85F3CA" w14:textId="77777777" w:rsidR="003979A8" w:rsidRDefault="003979A8">
      <w:pPr>
        <w:pBdr>
          <w:top w:val="nil"/>
          <w:left w:val="nil"/>
          <w:bottom w:val="nil"/>
          <w:right w:val="nil"/>
          <w:between w:val="nil"/>
        </w:pBdr>
        <w:ind w:left="360"/>
        <w:jc w:val="both"/>
        <w:rPr>
          <w:color w:val="000000"/>
        </w:rPr>
      </w:pPr>
    </w:p>
    <w:p w14:paraId="3E85F3CB" w14:textId="77777777" w:rsidR="003979A8" w:rsidRDefault="000D4D22">
      <w:pPr>
        <w:numPr>
          <w:ilvl w:val="0"/>
          <w:numId w:val="8"/>
        </w:numPr>
        <w:pBdr>
          <w:top w:val="nil"/>
          <w:left w:val="nil"/>
          <w:bottom w:val="nil"/>
          <w:right w:val="nil"/>
          <w:between w:val="nil"/>
        </w:pBdr>
        <w:shd w:val="clear" w:color="auto" w:fill="FFFFFF"/>
        <w:rPr>
          <w:b/>
          <w:i/>
          <w:color w:val="000000"/>
        </w:rPr>
      </w:pPr>
      <w:bookmarkStart w:id="4" w:name="_heading=h.3znysh7" w:colFirst="0" w:colLast="0"/>
      <w:bookmarkEnd w:id="4"/>
      <w:r>
        <w:rPr>
          <w:b/>
          <w:i/>
          <w:color w:val="000000"/>
        </w:rPr>
        <w:t>Project Business Objectives</w:t>
      </w:r>
    </w:p>
    <w:p w14:paraId="3E85F3CD" w14:textId="77777777" w:rsidR="003979A8" w:rsidRDefault="003979A8">
      <w:pPr>
        <w:rPr>
          <w:i/>
        </w:rPr>
      </w:pPr>
    </w:p>
    <w:tbl>
      <w:tblPr>
        <w:tblStyle w:val="a3"/>
        <w:tblW w:w="93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00"/>
        <w:gridCol w:w="6042"/>
      </w:tblGrid>
      <w:tr w:rsidR="003979A8" w14:paraId="3E85F3D0" w14:textId="77777777">
        <w:tc>
          <w:tcPr>
            <w:tcW w:w="3300" w:type="dxa"/>
          </w:tcPr>
          <w:p w14:paraId="3E85F3CE" w14:textId="77777777" w:rsidR="003979A8" w:rsidRDefault="000D4D22">
            <w:pPr>
              <w:jc w:val="center"/>
              <w:rPr>
                <w:i/>
                <w:sz w:val="22"/>
                <w:szCs w:val="22"/>
              </w:rPr>
            </w:pPr>
            <w:r>
              <w:rPr>
                <w:b/>
                <w:i/>
                <w:sz w:val="22"/>
                <w:szCs w:val="22"/>
              </w:rPr>
              <w:t>Principal Objectives</w:t>
            </w:r>
          </w:p>
        </w:tc>
        <w:tc>
          <w:tcPr>
            <w:tcW w:w="6042" w:type="dxa"/>
          </w:tcPr>
          <w:p w14:paraId="3E85F3CF" w14:textId="77777777" w:rsidR="003979A8" w:rsidRDefault="000D4D22">
            <w:pPr>
              <w:jc w:val="center"/>
              <w:rPr>
                <w:i/>
                <w:sz w:val="22"/>
                <w:szCs w:val="22"/>
              </w:rPr>
            </w:pPr>
            <w:r>
              <w:rPr>
                <w:b/>
                <w:i/>
                <w:sz w:val="22"/>
                <w:szCs w:val="22"/>
              </w:rPr>
              <w:t>Project Business Objectives</w:t>
            </w:r>
          </w:p>
        </w:tc>
      </w:tr>
      <w:tr w:rsidR="003979A8" w14:paraId="3E85F3D4" w14:textId="77777777">
        <w:tc>
          <w:tcPr>
            <w:tcW w:w="3300" w:type="dxa"/>
          </w:tcPr>
          <w:p w14:paraId="3E85F3D1" w14:textId="77777777" w:rsidR="003979A8" w:rsidRDefault="003979A8"/>
          <w:p w14:paraId="3E85F3D2" w14:textId="77777777" w:rsidR="003979A8" w:rsidRDefault="000D4D22">
            <w:r>
              <w:t>Secure Login</w:t>
            </w:r>
          </w:p>
        </w:tc>
        <w:tc>
          <w:tcPr>
            <w:tcW w:w="6042" w:type="dxa"/>
          </w:tcPr>
          <w:p w14:paraId="3E85F3D3" w14:textId="77777777" w:rsidR="003979A8" w:rsidRDefault="000D4D22">
            <w:r>
              <w:t>Provides secure access to every user with a login and password created.</w:t>
            </w:r>
          </w:p>
        </w:tc>
      </w:tr>
      <w:tr w:rsidR="003979A8" w14:paraId="3E85F3D8" w14:textId="77777777">
        <w:tc>
          <w:tcPr>
            <w:tcW w:w="3300" w:type="dxa"/>
          </w:tcPr>
          <w:p w14:paraId="3E85F3D5" w14:textId="77777777" w:rsidR="003979A8" w:rsidRDefault="003979A8"/>
          <w:p w14:paraId="3E85F3D6" w14:textId="77777777" w:rsidR="003979A8" w:rsidRDefault="000D4D22">
            <w:r>
              <w:t>Secure Payment</w:t>
            </w:r>
          </w:p>
        </w:tc>
        <w:tc>
          <w:tcPr>
            <w:tcW w:w="6042" w:type="dxa"/>
          </w:tcPr>
          <w:p w14:paraId="3E85F3D7" w14:textId="77777777" w:rsidR="003979A8" w:rsidRDefault="000D4D22">
            <w:r>
              <w:t>Provides secure transactions with the card selected for payment.</w:t>
            </w:r>
          </w:p>
        </w:tc>
      </w:tr>
      <w:tr w:rsidR="003979A8" w14:paraId="3E85F3DC" w14:textId="77777777">
        <w:tc>
          <w:tcPr>
            <w:tcW w:w="3300" w:type="dxa"/>
          </w:tcPr>
          <w:p w14:paraId="3E85F3D9" w14:textId="77777777" w:rsidR="003979A8" w:rsidRDefault="003979A8"/>
          <w:p w14:paraId="3E85F3DA" w14:textId="77777777" w:rsidR="003979A8" w:rsidRDefault="000D4D22">
            <w:r>
              <w:t>Online access</w:t>
            </w:r>
          </w:p>
        </w:tc>
        <w:tc>
          <w:tcPr>
            <w:tcW w:w="6042" w:type="dxa"/>
          </w:tcPr>
          <w:p w14:paraId="3E85F3DB" w14:textId="77777777" w:rsidR="003979A8" w:rsidRDefault="000D4D22">
            <w:r>
              <w:t>Internet access is a must and will ensure the proper working of the app for payment.</w:t>
            </w:r>
          </w:p>
        </w:tc>
      </w:tr>
      <w:tr w:rsidR="003979A8" w14:paraId="3E85F3E0" w14:textId="77777777">
        <w:tc>
          <w:tcPr>
            <w:tcW w:w="3300" w:type="dxa"/>
          </w:tcPr>
          <w:p w14:paraId="3E85F3DD" w14:textId="77777777" w:rsidR="003979A8" w:rsidRDefault="003979A8"/>
          <w:p w14:paraId="3E85F3DE" w14:textId="77777777" w:rsidR="003979A8" w:rsidRDefault="000D4D22">
            <w:r>
              <w:t>User Friendly</w:t>
            </w:r>
          </w:p>
        </w:tc>
        <w:tc>
          <w:tcPr>
            <w:tcW w:w="6042" w:type="dxa"/>
          </w:tcPr>
          <w:p w14:paraId="3E85F3DF" w14:textId="77777777" w:rsidR="003979A8" w:rsidRDefault="000D4D22">
            <w:r>
              <w:t xml:space="preserve">Has easy follow instructions and can be </w:t>
            </w:r>
            <w:proofErr w:type="spellStart"/>
            <w:r>
              <w:t>self explaining</w:t>
            </w:r>
            <w:proofErr w:type="spellEnd"/>
            <w:r>
              <w:t>.</w:t>
            </w:r>
          </w:p>
        </w:tc>
      </w:tr>
    </w:tbl>
    <w:p w14:paraId="3E85F3ED" w14:textId="2D67A400" w:rsidR="003979A8" w:rsidRDefault="003979A8">
      <w:pPr>
        <w:pBdr>
          <w:top w:val="nil"/>
          <w:left w:val="nil"/>
          <w:bottom w:val="nil"/>
          <w:right w:val="nil"/>
          <w:between w:val="nil"/>
        </w:pBdr>
        <w:rPr>
          <w:rFonts w:ascii="Book Antiqua" w:eastAsia="Book Antiqua" w:hAnsi="Book Antiqua" w:cs="Book Antiqua"/>
          <w:i/>
          <w:color w:val="000000"/>
          <w:sz w:val="22"/>
          <w:szCs w:val="22"/>
        </w:rPr>
      </w:pPr>
    </w:p>
    <w:p w14:paraId="7C0B5D0D" w14:textId="5AFDBFBF" w:rsidR="00816365" w:rsidRDefault="00816365">
      <w:pPr>
        <w:pBdr>
          <w:top w:val="nil"/>
          <w:left w:val="nil"/>
          <w:bottom w:val="nil"/>
          <w:right w:val="nil"/>
          <w:between w:val="nil"/>
        </w:pBdr>
        <w:rPr>
          <w:rFonts w:ascii="Book Antiqua" w:eastAsia="Book Antiqua" w:hAnsi="Book Antiqua" w:cs="Book Antiqua"/>
          <w:i/>
          <w:color w:val="000000"/>
          <w:sz w:val="22"/>
          <w:szCs w:val="22"/>
        </w:rPr>
      </w:pPr>
    </w:p>
    <w:p w14:paraId="53B1DE53" w14:textId="69AAEB1E" w:rsidR="00816365" w:rsidRDefault="00816365">
      <w:pPr>
        <w:pBdr>
          <w:top w:val="nil"/>
          <w:left w:val="nil"/>
          <w:bottom w:val="nil"/>
          <w:right w:val="nil"/>
          <w:between w:val="nil"/>
        </w:pBdr>
        <w:rPr>
          <w:rFonts w:ascii="Book Antiqua" w:eastAsia="Book Antiqua" w:hAnsi="Book Antiqua" w:cs="Book Antiqua"/>
          <w:i/>
          <w:color w:val="000000"/>
          <w:sz w:val="22"/>
          <w:szCs w:val="22"/>
        </w:rPr>
      </w:pPr>
    </w:p>
    <w:p w14:paraId="5D0ADD5A" w14:textId="04DA9E6A" w:rsidR="00816365" w:rsidRDefault="00816365">
      <w:pPr>
        <w:pBdr>
          <w:top w:val="nil"/>
          <w:left w:val="nil"/>
          <w:bottom w:val="nil"/>
          <w:right w:val="nil"/>
          <w:between w:val="nil"/>
        </w:pBdr>
        <w:rPr>
          <w:rFonts w:ascii="Book Antiqua" w:eastAsia="Book Antiqua" w:hAnsi="Book Antiqua" w:cs="Book Antiqua"/>
          <w:i/>
          <w:color w:val="000000"/>
          <w:sz w:val="22"/>
          <w:szCs w:val="22"/>
        </w:rPr>
      </w:pPr>
    </w:p>
    <w:p w14:paraId="51FBFE61" w14:textId="77777777" w:rsidR="00816365" w:rsidRDefault="00816365">
      <w:pPr>
        <w:pBdr>
          <w:top w:val="nil"/>
          <w:left w:val="nil"/>
          <w:bottom w:val="nil"/>
          <w:right w:val="nil"/>
          <w:between w:val="nil"/>
        </w:pBdr>
        <w:rPr>
          <w:rFonts w:ascii="Book Antiqua" w:eastAsia="Book Antiqua" w:hAnsi="Book Antiqua" w:cs="Book Antiqua"/>
          <w:i/>
          <w:color w:val="000000"/>
          <w:sz w:val="22"/>
          <w:szCs w:val="22"/>
        </w:rPr>
      </w:pPr>
    </w:p>
    <w:p w14:paraId="3E85F3EE" w14:textId="77777777" w:rsidR="003979A8" w:rsidRDefault="000D4D22">
      <w:pPr>
        <w:pStyle w:val="Heading4"/>
        <w:numPr>
          <w:ilvl w:val="0"/>
          <w:numId w:val="9"/>
        </w:numPr>
      </w:pPr>
      <w:r>
        <w:lastRenderedPageBreak/>
        <w:t>Assumptions</w:t>
      </w:r>
    </w:p>
    <w:p w14:paraId="3E85F3F0" w14:textId="77777777" w:rsidR="003979A8" w:rsidRDefault="003979A8">
      <w:pPr>
        <w:pBdr>
          <w:top w:val="nil"/>
          <w:left w:val="nil"/>
          <w:bottom w:val="nil"/>
          <w:right w:val="nil"/>
          <w:between w:val="nil"/>
        </w:pBdr>
        <w:rPr>
          <w:color w:val="000000"/>
          <w:sz w:val="20"/>
          <w:szCs w:val="20"/>
        </w:rPr>
      </w:pPr>
    </w:p>
    <w:tbl>
      <w:tblPr>
        <w:tblStyle w:val="a4"/>
        <w:tblW w:w="95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16"/>
      </w:tblGrid>
      <w:tr w:rsidR="003979A8" w14:paraId="3E85F405" w14:textId="77777777">
        <w:trPr>
          <w:trHeight w:val="5891"/>
        </w:trPr>
        <w:tc>
          <w:tcPr>
            <w:tcW w:w="9516" w:type="dxa"/>
          </w:tcPr>
          <w:p w14:paraId="3E85F3F1" w14:textId="77777777" w:rsidR="003979A8" w:rsidRDefault="000D4D22">
            <w:pPr>
              <w:numPr>
                <w:ilvl w:val="0"/>
                <w:numId w:val="5"/>
              </w:numPr>
              <w:jc w:val="both"/>
            </w:pPr>
            <w:r>
              <w:t>Usability</w:t>
            </w:r>
          </w:p>
          <w:p w14:paraId="3E85F3F2" w14:textId="77777777" w:rsidR="003979A8" w:rsidRDefault="003979A8">
            <w:pPr>
              <w:jc w:val="both"/>
            </w:pPr>
          </w:p>
          <w:p w14:paraId="3E85F3F3" w14:textId="77777777" w:rsidR="003979A8" w:rsidRDefault="000D4D22">
            <w:pPr>
              <w:jc w:val="both"/>
            </w:pPr>
            <w:r>
              <w:t>The phone payment app will make TTC trips easier by allowing them to buy transport rides without needing to buy paper tickets or cards.</w:t>
            </w:r>
          </w:p>
          <w:p w14:paraId="3E85F3F4" w14:textId="77777777" w:rsidR="003979A8" w:rsidRDefault="003979A8">
            <w:pPr>
              <w:jc w:val="both"/>
            </w:pPr>
          </w:p>
          <w:p w14:paraId="3E85F3F5" w14:textId="77777777" w:rsidR="003979A8" w:rsidRDefault="000D4D22">
            <w:pPr>
              <w:numPr>
                <w:ilvl w:val="0"/>
                <w:numId w:val="5"/>
              </w:numPr>
              <w:jc w:val="both"/>
            </w:pPr>
            <w:r>
              <w:t>Budget and Profitability</w:t>
            </w:r>
          </w:p>
          <w:p w14:paraId="3E85F3F6" w14:textId="77777777" w:rsidR="003979A8" w:rsidRDefault="003979A8">
            <w:pPr>
              <w:ind w:left="720"/>
              <w:jc w:val="both"/>
            </w:pPr>
          </w:p>
          <w:p w14:paraId="3E85F3F7" w14:textId="77777777" w:rsidR="003979A8" w:rsidRDefault="000D4D22">
            <w:pPr>
              <w:jc w:val="both"/>
            </w:pPr>
            <w:r>
              <w:t>TTC will benefit from this system with more people taking the transport by using the easy way to pay and by printing less tickets and cards, decreasing costs with printing machines and issuing Presto Cards. There is a hidden gain in health conditions to both employees and riders.</w:t>
            </w:r>
          </w:p>
          <w:p w14:paraId="3E85F3F8" w14:textId="78AC5B89" w:rsidR="003979A8" w:rsidRDefault="000D4D22">
            <w:pPr>
              <w:jc w:val="both"/>
            </w:pPr>
            <w:r>
              <w:t>The cost of the project is estimated in $ 1,700,000.00, with a margin of error of 20%. It will also promote less cost of maintenance for the Presto machines in the order of 13%.</w:t>
            </w:r>
          </w:p>
          <w:p w14:paraId="3E85F3F9" w14:textId="77777777" w:rsidR="003979A8" w:rsidRDefault="003979A8">
            <w:pPr>
              <w:jc w:val="both"/>
            </w:pPr>
          </w:p>
          <w:p w14:paraId="3E85F3FA" w14:textId="77777777" w:rsidR="003979A8" w:rsidRDefault="000D4D22">
            <w:pPr>
              <w:numPr>
                <w:ilvl w:val="0"/>
                <w:numId w:val="5"/>
              </w:numPr>
              <w:jc w:val="both"/>
            </w:pPr>
            <w:proofErr w:type="spellStart"/>
            <w:r>
              <w:t>Implementability</w:t>
            </w:r>
            <w:proofErr w:type="spellEnd"/>
            <w:r>
              <w:t xml:space="preserve"> </w:t>
            </w:r>
          </w:p>
          <w:p w14:paraId="3E85F3FB" w14:textId="77777777" w:rsidR="003979A8" w:rsidRDefault="003979A8">
            <w:pPr>
              <w:jc w:val="both"/>
            </w:pPr>
          </w:p>
          <w:p w14:paraId="3E85F3FC" w14:textId="77777777" w:rsidR="003979A8" w:rsidRDefault="000D4D22">
            <w:pPr>
              <w:jc w:val="both"/>
            </w:pPr>
            <w:r>
              <w:t>It will be easy to implement the new payment strategy into the already existing on the TTC.</w:t>
            </w:r>
          </w:p>
          <w:p w14:paraId="3E85F3FD" w14:textId="77777777" w:rsidR="003979A8" w:rsidRDefault="003979A8">
            <w:pPr>
              <w:jc w:val="both"/>
            </w:pPr>
          </w:p>
          <w:p w14:paraId="3E85F3FE" w14:textId="77777777" w:rsidR="003979A8" w:rsidRDefault="000D4D22">
            <w:pPr>
              <w:numPr>
                <w:ilvl w:val="0"/>
                <w:numId w:val="5"/>
              </w:numPr>
              <w:jc w:val="both"/>
            </w:pPr>
            <w:r>
              <w:t>Schedule</w:t>
            </w:r>
          </w:p>
          <w:p w14:paraId="3E85F3FF" w14:textId="77777777" w:rsidR="003979A8" w:rsidRDefault="003979A8">
            <w:pPr>
              <w:jc w:val="both"/>
            </w:pPr>
          </w:p>
          <w:p w14:paraId="3E85F400" w14:textId="77777777" w:rsidR="003979A8" w:rsidRDefault="000D4D22">
            <w:pPr>
              <w:jc w:val="both"/>
            </w:pPr>
            <w:r>
              <w:t>The implementation of the new system is going to trial phase in the first quarter of 2022 and its final implementation will take place in the last quarter of 2022.</w:t>
            </w:r>
          </w:p>
          <w:p w14:paraId="3E85F401" w14:textId="77777777" w:rsidR="003979A8" w:rsidRDefault="003979A8">
            <w:pPr>
              <w:jc w:val="both"/>
            </w:pPr>
          </w:p>
          <w:p w14:paraId="3E85F402" w14:textId="77777777" w:rsidR="003979A8" w:rsidRDefault="000D4D22">
            <w:pPr>
              <w:numPr>
                <w:ilvl w:val="0"/>
                <w:numId w:val="5"/>
              </w:numPr>
              <w:jc w:val="both"/>
            </w:pPr>
            <w:r>
              <w:t>Resources</w:t>
            </w:r>
          </w:p>
          <w:p w14:paraId="3E85F403" w14:textId="77777777" w:rsidR="003979A8" w:rsidRDefault="003979A8">
            <w:pPr>
              <w:jc w:val="both"/>
            </w:pPr>
          </w:p>
          <w:p w14:paraId="3E85F404" w14:textId="77777777" w:rsidR="003979A8" w:rsidRDefault="000D4D22">
            <w:pPr>
              <w:jc w:val="both"/>
            </w:pPr>
            <w:r>
              <w:t>The project will count with 13 developers, including designers and coders, as well as with 4 testers.</w:t>
            </w:r>
          </w:p>
        </w:tc>
      </w:tr>
    </w:tbl>
    <w:p w14:paraId="3E85F406" w14:textId="3C138DF0" w:rsidR="00816365" w:rsidRDefault="00816365"/>
    <w:p w14:paraId="5538F964" w14:textId="77777777" w:rsidR="00816365" w:rsidRDefault="00816365">
      <w:r>
        <w:br w:type="page"/>
      </w:r>
    </w:p>
    <w:p w14:paraId="3E85F408" w14:textId="77777777" w:rsidR="003979A8" w:rsidRDefault="000D4D22">
      <w:pPr>
        <w:pStyle w:val="Heading4"/>
        <w:numPr>
          <w:ilvl w:val="0"/>
          <w:numId w:val="9"/>
        </w:numPr>
      </w:pPr>
      <w:r>
        <w:lastRenderedPageBreak/>
        <w:t>Project Description, Scope and Management Milestones</w:t>
      </w:r>
    </w:p>
    <w:p w14:paraId="3E85F409" w14:textId="77777777" w:rsidR="003979A8" w:rsidRDefault="003979A8">
      <w:pPr>
        <w:jc w:val="both"/>
        <w:rPr>
          <w:i/>
          <w:sz w:val="20"/>
          <w:szCs w:val="20"/>
        </w:rPr>
      </w:pPr>
    </w:p>
    <w:p w14:paraId="3E85F40A" w14:textId="77777777" w:rsidR="003979A8" w:rsidRDefault="000D4D22">
      <w:pPr>
        <w:numPr>
          <w:ilvl w:val="1"/>
          <w:numId w:val="9"/>
        </w:numPr>
        <w:jc w:val="both"/>
        <w:rPr>
          <w:i/>
          <w:sz w:val="20"/>
          <w:szCs w:val="20"/>
        </w:rPr>
      </w:pPr>
      <w:r>
        <w:rPr>
          <w:b/>
          <w:i/>
        </w:rPr>
        <w:t>Project Description</w:t>
      </w:r>
      <w:r>
        <w:rPr>
          <w:i/>
          <w:sz w:val="20"/>
          <w:szCs w:val="20"/>
        </w:rPr>
        <w:t xml:space="preserve"> </w:t>
      </w:r>
    </w:p>
    <w:p w14:paraId="3E85F40C" w14:textId="77777777" w:rsidR="003979A8" w:rsidRDefault="003979A8">
      <w:pPr>
        <w:pBdr>
          <w:top w:val="nil"/>
          <w:left w:val="nil"/>
          <w:bottom w:val="nil"/>
          <w:right w:val="nil"/>
          <w:between w:val="nil"/>
        </w:pBdr>
        <w:shd w:val="clear" w:color="auto" w:fill="FFFFFF"/>
        <w:jc w:val="both"/>
        <w:rPr>
          <w:color w:val="000000"/>
          <w:sz w:val="20"/>
          <w:szCs w:val="20"/>
        </w:rPr>
      </w:pPr>
    </w:p>
    <w:tbl>
      <w:tblPr>
        <w:tblStyle w:val="a5"/>
        <w:tblW w:w="96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36"/>
      </w:tblGrid>
      <w:tr w:rsidR="003979A8" w14:paraId="3E85F418" w14:textId="77777777">
        <w:trPr>
          <w:trHeight w:val="4262"/>
        </w:trPr>
        <w:tc>
          <w:tcPr>
            <w:tcW w:w="9636" w:type="dxa"/>
          </w:tcPr>
          <w:p w14:paraId="3E85F40D" w14:textId="77777777" w:rsidR="003979A8" w:rsidRDefault="000D4D22">
            <w:pPr>
              <w:numPr>
                <w:ilvl w:val="0"/>
                <w:numId w:val="14"/>
              </w:numPr>
              <w:pBdr>
                <w:top w:val="nil"/>
                <w:left w:val="nil"/>
                <w:bottom w:val="nil"/>
                <w:right w:val="nil"/>
                <w:between w:val="nil"/>
              </w:pBdr>
              <w:jc w:val="both"/>
              <w:rPr>
                <w:color w:val="000000"/>
              </w:rPr>
            </w:pPr>
            <w:r>
              <w:t>Project Approach:</w:t>
            </w:r>
          </w:p>
          <w:p w14:paraId="3E85F40E" w14:textId="77777777" w:rsidR="003979A8" w:rsidRDefault="000D4D22">
            <w:pPr>
              <w:pBdr>
                <w:top w:val="nil"/>
                <w:left w:val="nil"/>
                <w:bottom w:val="nil"/>
                <w:right w:val="nil"/>
                <w:between w:val="nil"/>
              </w:pBdr>
              <w:jc w:val="both"/>
            </w:pPr>
            <w:r>
              <w:t>The project will use the already existing TTC tap payment system to upload and apply the new form of payment that has been developed.</w:t>
            </w:r>
          </w:p>
          <w:p w14:paraId="3E85F40F" w14:textId="77777777" w:rsidR="003979A8" w:rsidRDefault="003979A8">
            <w:pPr>
              <w:pBdr>
                <w:top w:val="nil"/>
                <w:left w:val="nil"/>
                <w:bottom w:val="nil"/>
                <w:right w:val="nil"/>
                <w:between w:val="nil"/>
              </w:pBdr>
              <w:jc w:val="both"/>
            </w:pPr>
          </w:p>
          <w:p w14:paraId="3E85F410" w14:textId="77777777" w:rsidR="003979A8" w:rsidRDefault="000D4D22">
            <w:pPr>
              <w:numPr>
                <w:ilvl w:val="0"/>
                <w:numId w:val="2"/>
              </w:numPr>
              <w:pBdr>
                <w:top w:val="nil"/>
                <w:left w:val="nil"/>
                <w:bottom w:val="nil"/>
                <w:right w:val="nil"/>
                <w:between w:val="nil"/>
              </w:pBdr>
              <w:jc w:val="both"/>
            </w:pPr>
            <w:r>
              <w:t>Solution:</w:t>
            </w:r>
          </w:p>
          <w:p w14:paraId="3E85F411" w14:textId="77777777" w:rsidR="003979A8" w:rsidRDefault="000D4D22">
            <w:pPr>
              <w:pBdr>
                <w:top w:val="nil"/>
                <w:left w:val="nil"/>
                <w:bottom w:val="nil"/>
                <w:right w:val="nil"/>
                <w:between w:val="nil"/>
              </w:pBdr>
              <w:jc w:val="both"/>
            </w:pPr>
            <w:r>
              <w:t>Create another app or function inside the presto app to offer the new payment method and facilitate others' lives.</w:t>
            </w:r>
          </w:p>
          <w:p w14:paraId="3E85F412" w14:textId="77777777" w:rsidR="003979A8" w:rsidRDefault="003979A8">
            <w:pPr>
              <w:pBdr>
                <w:top w:val="nil"/>
                <w:left w:val="nil"/>
                <w:bottom w:val="nil"/>
                <w:right w:val="nil"/>
                <w:between w:val="nil"/>
              </w:pBdr>
              <w:jc w:val="both"/>
            </w:pPr>
          </w:p>
          <w:p w14:paraId="3E85F413" w14:textId="77777777" w:rsidR="003979A8" w:rsidRDefault="000D4D22">
            <w:pPr>
              <w:numPr>
                <w:ilvl w:val="0"/>
                <w:numId w:val="3"/>
              </w:numPr>
              <w:pBdr>
                <w:top w:val="nil"/>
                <w:left w:val="nil"/>
                <w:bottom w:val="nil"/>
                <w:right w:val="nil"/>
                <w:between w:val="nil"/>
              </w:pBdr>
              <w:jc w:val="both"/>
            </w:pPr>
            <w:r>
              <w:t>Customer:</w:t>
            </w:r>
          </w:p>
          <w:p w14:paraId="3E85F414" w14:textId="77777777" w:rsidR="003979A8" w:rsidRDefault="000D4D22">
            <w:pPr>
              <w:pBdr>
                <w:top w:val="nil"/>
                <w:left w:val="nil"/>
                <w:bottom w:val="nil"/>
                <w:right w:val="nil"/>
                <w:between w:val="nil"/>
              </w:pBdr>
              <w:jc w:val="both"/>
            </w:pPr>
            <w:r>
              <w:t>People that want to take the public transport sporadically and travelers will benefit from this payment form.</w:t>
            </w:r>
          </w:p>
          <w:p w14:paraId="3E85F415" w14:textId="77777777" w:rsidR="003979A8" w:rsidRDefault="003979A8">
            <w:pPr>
              <w:pBdr>
                <w:top w:val="nil"/>
                <w:left w:val="nil"/>
                <w:bottom w:val="nil"/>
                <w:right w:val="nil"/>
                <w:between w:val="nil"/>
              </w:pBdr>
              <w:ind w:left="720"/>
              <w:jc w:val="both"/>
            </w:pPr>
          </w:p>
          <w:p w14:paraId="3E85F416" w14:textId="77777777" w:rsidR="003979A8" w:rsidRDefault="000D4D22">
            <w:pPr>
              <w:numPr>
                <w:ilvl w:val="0"/>
                <w:numId w:val="3"/>
              </w:numPr>
              <w:pBdr>
                <w:top w:val="nil"/>
                <w:left w:val="nil"/>
                <w:bottom w:val="nil"/>
                <w:right w:val="nil"/>
                <w:between w:val="nil"/>
              </w:pBdr>
              <w:jc w:val="both"/>
            </w:pPr>
            <w:r>
              <w:t>Benefits:</w:t>
            </w:r>
          </w:p>
          <w:p w14:paraId="3E85F417" w14:textId="77777777" w:rsidR="003979A8" w:rsidRDefault="000D4D22">
            <w:pPr>
              <w:pBdr>
                <w:top w:val="nil"/>
                <w:left w:val="nil"/>
                <w:bottom w:val="nil"/>
                <w:right w:val="nil"/>
                <w:between w:val="nil"/>
              </w:pBdr>
              <w:jc w:val="both"/>
            </w:pPr>
            <w:r>
              <w:t>Allow the public to only pay the ride when it wants and no need to dispose of some product afterwards.</w:t>
            </w:r>
          </w:p>
        </w:tc>
      </w:tr>
    </w:tbl>
    <w:p w14:paraId="3E85F419" w14:textId="77777777" w:rsidR="003979A8" w:rsidRDefault="003979A8">
      <w:pPr>
        <w:pBdr>
          <w:top w:val="nil"/>
          <w:left w:val="nil"/>
          <w:bottom w:val="nil"/>
          <w:right w:val="nil"/>
          <w:between w:val="nil"/>
        </w:pBdr>
        <w:shd w:val="clear" w:color="auto" w:fill="FFFFFF"/>
        <w:jc w:val="both"/>
        <w:rPr>
          <w:color w:val="000000"/>
          <w:sz w:val="20"/>
          <w:szCs w:val="20"/>
        </w:rPr>
      </w:pPr>
    </w:p>
    <w:p w14:paraId="3E85F41A" w14:textId="77777777" w:rsidR="003979A8" w:rsidRDefault="000D4D22">
      <w:pPr>
        <w:numPr>
          <w:ilvl w:val="0"/>
          <w:numId w:val="10"/>
        </w:numPr>
        <w:pBdr>
          <w:top w:val="nil"/>
          <w:left w:val="nil"/>
          <w:bottom w:val="nil"/>
          <w:right w:val="nil"/>
          <w:between w:val="nil"/>
        </w:pBdr>
        <w:shd w:val="clear" w:color="auto" w:fill="FFFFFF"/>
        <w:jc w:val="both"/>
        <w:rPr>
          <w:b/>
          <w:i/>
          <w:color w:val="000000"/>
          <w:sz w:val="20"/>
          <w:szCs w:val="20"/>
        </w:rPr>
      </w:pPr>
      <w:r>
        <w:rPr>
          <w:b/>
          <w:i/>
          <w:color w:val="000000"/>
        </w:rPr>
        <w:t>Scope</w:t>
      </w:r>
    </w:p>
    <w:p w14:paraId="3E85F41C" w14:textId="77777777" w:rsidR="003979A8" w:rsidRDefault="003979A8">
      <w:pPr>
        <w:pBdr>
          <w:top w:val="nil"/>
          <w:left w:val="nil"/>
          <w:bottom w:val="nil"/>
          <w:right w:val="nil"/>
          <w:between w:val="nil"/>
        </w:pBdr>
        <w:shd w:val="clear" w:color="auto" w:fill="FFFFFF"/>
        <w:jc w:val="both"/>
        <w:rPr>
          <w:i/>
          <w:color w:val="000000"/>
        </w:rPr>
      </w:pPr>
    </w:p>
    <w:tbl>
      <w:tblPr>
        <w:tblStyle w:val="a6"/>
        <w:tblW w:w="95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73"/>
      </w:tblGrid>
      <w:tr w:rsidR="003979A8" w14:paraId="3E85F424" w14:textId="77777777" w:rsidTr="00816365">
        <w:trPr>
          <w:trHeight w:val="2545"/>
        </w:trPr>
        <w:tc>
          <w:tcPr>
            <w:tcW w:w="9573" w:type="dxa"/>
          </w:tcPr>
          <w:p w14:paraId="3E85F41D" w14:textId="77777777" w:rsidR="003979A8" w:rsidRDefault="000D4D22">
            <w:pPr>
              <w:pBdr>
                <w:top w:val="nil"/>
                <w:left w:val="nil"/>
                <w:bottom w:val="nil"/>
                <w:right w:val="nil"/>
                <w:between w:val="nil"/>
              </w:pBdr>
              <w:jc w:val="both"/>
            </w:pPr>
            <w:r>
              <w:t xml:space="preserve">The system will be web-based for mobile applications, using Amazon AWS for database solutions to promote extra layers of security over transactions. The server is an in-house Linux server where the main system will be installed. </w:t>
            </w:r>
          </w:p>
          <w:p w14:paraId="3E85F41E" w14:textId="77777777" w:rsidR="003979A8" w:rsidRDefault="000D4D22">
            <w:pPr>
              <w:pBdr>
                <w:top w:val="nil"/>
                <w:left w:val="nil"/>
                <w:bottom w:val="nil"/>
                <w:right w:val="nil"/>
                <w:between w:val="nil"/>
              </w:pBdr>
              <w:jc w:val="both"/>
            </w:pPr>
            <w:r>
              <w:t>The transport phone tap pay system will help the TTC to be more versatile in its forms of payment. This will help the population that started to use the tap payment more often as a safe distance measure.</w:t>
            </w:r>
          </w:p>
          <w:p w14:paraId="3E85F423" w14:textId="46085ECA" w:rsidR="003979A8" w:rsidRDefault="000D4D22" w:rsidP="00816365">
            <w:pPr>
              <w:pBdr>
                <w:top w:val="nil"/>
                <w:left w:val="nil"/>
                <w:bottom w:val="nil"/>
                <w:right w:val="nil"/>
                <w:between w:val="nil"/>
              </w:pBdr>
              <w:jc w:val="both"/>
            </w:pPr>
            <w:r>
              <w:t>Every TTC user in the city of Toronto, ON will be able to use and download the app using mobile devices.</w:t>
            </w:r>
          </w:p>
        </w:tc>
      </w:tr>
    </w:tbl>
    <w:p w14:paraId="3E85F425" w14:textId="77777777" w:rsidR="003979A8" w:rsidRDefault="000D4D22">
      <w:pPr>
        <w:pBdr>
          <w:top w:val="nil"/>
          <w:left w:val="nil"/>
          <w:bottom w:val="nil"/>
          <w:right w:val="nil"/>
          <w:between w:val="nil"/>
        </w:pBdr>
        <w:shd w:val="clear" w:color="auto" w:fill="FFFFFF"/>
        <w:jc w:val="both"/>
        <w:rPr>
          <w:i/>
          <w:color w:val="000000"/>
        </w:rPr>
      </w:pPr>
      <w:r>
        <w:rPr>
          <w:b/>
          <w:i/>
          <w:color w:val="000000"/>
        </w:rPr>
        <w:t>Summary of Major Management Milestones and Deliverables</w:t>
      </w:r>
      <w:r>
        <w:rPr>
          <w:i/>
          <w:color w:val="000000"/>
        </w:rPr>
        <w:t xml:space="preserve"> </w:t>
      </w:r>
    </w:p>
    <w:p w14:paraId="3E85F427" w14:textId="77777777" w:rsidR="003979A8" w:rsidRDefault="003979A8">
      <w:pPr>
        <w:rPr>
          <w:i/>
          <w:sz w:val="20"/>
          <w:szCs w:val="20"/>
        </w:rPr>
      </w:pPr>
    </w:p>
    <w:tbl>
      <w:tblPr>
        <w:tblStyle w:val="a7"/>
        <w:tblW w:w="95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80"/>
        <w:gridCol w:w="2430"/>
        <w:gridCol w:w="2430"/>
      </w:tblGrid>
      <w:tr w:rsidR="003979A8" w14:paraId="3E85F42B" w14:textId="77777777">
        <w:tc>
          <w:tcPr>
            <w:tcW w:w="4680" w:type="dxa"/>
          </w:tcPr>
          <w:p w14:paraId="3E85F428" w14:textId="77777777" w:rsidR="003979A8" w:rsidRDefault="000D4D22">
            <w:pPr>
              <w:pBdr>
                <w:top w:val="nil"/>
                <w:left w:val="nil"/>
                <w:bottom w:val="nil"/>
                <w:right w:val="nil"/>
                <w:between w:val="nil"/>
              </w:pBdr>
              <w:jc w:val="center"/>
              <w:rPr>
                <w:b/>
                <w:i/>
                <w:color w:val="000000"/>
                <w:sz w:val="20"/>
                <w:szCs w:val="20"/>
              </w:rPr>
            </w:pPr>
            <w:r>
              <w:rPr>
                <w:b/>
                <w:i/>
                <w:color w:val="000000"/>
                <w:sz w:val="20"/>
                <w:szCs w:val="20"/>
              </w:rPr>
              <w:t>Event</w:t>
            </w:r>
          </w:p>
        </w:tc>
        <w:tc>
          <w:tcPr>
            <w:tcW w:w="2430" w:type="dxa"/>
          </w:tcPr>
          <w:p w14:paraId="3E85F429" w14:textId="77777777" w:rsidR="003979A8" w:rsidRDefault="000D4D22">
            <w:pPr>
              <w:pBdr>
                <w:top w:val="nil"/>
                <w:left w:val="nil"/>
                <w:bottom w:val="nil"/>
                <w:right w:val="nil"/>
                <w:between w:val="nil"/>
              </w:pBdr>
              <w:jc w:val="center"/>
              <w:rPr>
                <w:b/>
                <w:i/>
                <w:color w:val="000000"/>
                <w:sz w:val="20"/>
                <w:szCs w:val="20"/>
              </w:rPr>
            </w:pPr>
            <w:r>
              <w:rPr>
                <w:b/>
                <w:i/>
                <w:color w:val="000000"/>
                <w:sz w:val="20"/>
                <w:szCs w:val="20"/>
              </w:rPr>
              <w:t>Estimated Date</w:t>
            </w:r>
          </w:p>
        </w:tc>
        <w:tc>
          <w:tcPr>
            <w:tcW w:w="2430" w:type="dxa"/>
          </w:tcPr>
          <w:p w14:paraId="3E85F42A" w14:textId="77777777" w:rsidR="003979A8" w:rsidRDefault="000D4D22">
            <w:pPr>
              <w:pBdr>
                <w:top w:val="nil"/>
                <w:left w:val="nil"/>
                <w:bottom w:val="nil"/>
                <w:right w:val="nil"/>
                <w:between w:val="nil"/>
              </w:pBdr>
              <w:jc w:val="center"/>
              <w:rPr>
                <w:b/>
                <w:i/>
                <w:color w:val="000000"/>
                <w:sz w:val="20"/>
                <w:szCs w:val="20"/>
              </w:rPr>
            </w:pPr>
            <w:r>
              <w:rPr>
                <w:b/>
                <w:i/>
                <w:color w:val="000000"/>
                <w:sz w:val="20"/>
                <w:szCs w:val="20"/>
              </w:rPr>
              <w:t>Estimated Duration</w:t>
            </w:r>
          </w:p>
        </w:tc>
      </w:tr>
      <w:tr w:rsidR="003979A8" w14:paraId="3E85F42F" w14:textId="77777777">
        <w:tc>
          <w:tcPr>
            <w:tcW w:w="4680" w:type="dxa"/>
          </w:tcPr>
          <w:p w14:paraId="3E85F42C" w14:textId="77777777" w:rsidR="003979A8" w:rsidRDefault="000D4D22">
            <w:pPr>
              <w:pBdr>
                <w:top w:val="nil"/>
                <w:left w:val="nil"/>
                <w:bottom w:val="nil"/>
                <w:right w:val="nil"/>
                <w:between w:val="nil"/>
              </w:pBdr>
              <w:rPr>
                <w:i/>
                <w:color w:val="000000"/>
                <w:sz w:val="20"/>
                <w:szCs w:val="20"/>
              </w:rPr>
            </w:pPr>
            <w:r>
              <w:rPr>
                <w:i/>
                <w:color w:val="000000"/>
                <w:sz w:val="20"/>
                <w:szCs w:val="20"/>
              </w:rPr>
              <w:t>Project Charter Approved</w:t>
            </w:r>
          </w:p>
        </w:tc>
        <w:tc>
          <w:tcPr>
            <w:tcW w:w="2430" w:type="dxa"/>
          </w:tcPr>
          <w:p w14:paraId="3E85F42D" w14:textId="77777777" w:rsidR="003979A8" w:rsidRDefault="000D4D22">
            <w:pPr>
              <w:pBdr>
                <w:top w:val="nil"/>
                <w:left w:val="nil"/>
                <w:bottom w:val="nil"/>
                <w:right w:val="nil"/>
                <w:between w:val="nil"/>
              </w:pBdr>
              <w:jc w:val="center"/>
              <w:rPr>
                <w:color w:val="000000"/>
              </w:rPr>
            </w:pPr>
            <w:r>
              <w:t>November 22, 2021</w:t>
            </w:r>
          </w:p>
        </w:tc>
        <w:tc>
          <w:tcPr>
            <w:tcW w:w="2430" w:type="dxa"/>
          </w:tcPr>
          <w:p w14:paraId="3E85F42E" w14:textId="77777777" w:rsidR="003979A8" w:rsidRDefault="000D4D22">
            <w:pPr>
              <w:pBdr>
                <w:top w:val="nil"/>
                <w:left w:val="nil"/>
                <w:bottom w:val="nil"/>
                <w:right w:val="nil"/>
                <w:between w:val="nil"/>
              </w:pBdr>
              <w:jc w:val="center"/>
              <w:rPr>
                <w:color w:val="000000"/>
              </w:rPr>
            </w:pPr>
            <w:r>
              <w:t>3 weeks</w:t>
            </w:r>
          </w:p>
        </w:tc>
      </w:tr>
      <w:tr w:rsidR="003979A8" w14:paraId="3E85F433" w14:textId="77777777">
        <w:tc>
          <w:tcPr>
            <w:tcW w:w="4680" w:type="dxa"/>
          </w:tcPr>
          <w:p w14:paraId="3E85F430" w14:textId="77777777" w:rsidR="003979A8" w:rsidRDefault="000D4D22">
            <w:pPr>
              <w:pBdr>
                <w:top w:val="nil"/>
                <w:left w:val="nil"/>
                <w:bottom w:val="nil"/>
                <w:right w:val="nil"/>
                <w:between w:val="nil"/>
              </w:pBdr>
              <w:rPr>
                <w:i/>
                <w:color w:val="000000"/>
                <w:sz w:val="20"/>
                <w:szCs w:val="20"/>
              </w:rPr>
            </w:pPr>
            <w:r>
              <w:rPr>
                <w:i/>
                <w:color w:val="000000"/>
                <w:sz w:val="20"/>
                <w:szCs w:val="20"/>
              </w:rPr>
              <w:t>Project Plan Completed</w:t>
            </w:r>
          </w:p>
        </w:tc>
        <w:tc>
          <w:tcPr>
            <w:tcW w:w="2430" w:type="dxa"/>
          </w:tcPr>
          <w:p w14:paraId="3E85F431" w14:textId="77777777" w:rsidR="003979A8" w:rsidRDefault="000D4D22">
            <w:pPr>
              <w:pBdr>
                <w:top w:val="nil"/>
                <w:left w:val="nil"/>
                <w:bottom w:val="nil"/>
                <w:right w:val="nil"/>
                <w:between w:val="nil"/>
              </w:pBdr>
              <w:jc w:val="center"/>
              <w:rPr>
                <w:color w:val="000000"/>
              </w:rPr>
            </w:pPr>
            <w:r>
              <w:t>December 10, 2021</w:t>
            </w:r>
          </w:p>
        </w:tc>
        <w:tc>
          <w:tcPr>
            <w:tcW w:w="2430" w:type="dxa"/>
          </w:tcPr>
          <w:p w14:paraId="3E85F432" w14:textId="77777777" w:rsidR="003979A8" w:rsidRDefault="000D4D22">
            <w:pPr>
              <w:pBdr>
                <w:top w:val="nil"/>
                <w:left w:val="nil"/>
                <w:bottom w:val="nil"/>
                <w:right w:val="nil"/>
                <w:between w:val="nil"/>
              </w:pBdr>
              <w:jc w:val="center"/>
              <w:rPr>
                <w:color w:val="000000"/>
              </w:rPr>
            </w:pPr>
            <w:r>
              <w:t>3 weeks</w:t>
            </w:r>
          </w:p>
        </w:tc>
      </w:tr>
      <w:tr w:rsidR="003979A8" w14:paraId="3E85F437" w14:textId="77777777">
        <w:tc>
          <w:tcPr>
            <w:tcW w:w="4680" w:type="dxa"/>
          </w:tcPr>
          <w:p w14:paraId="3E85F434" w14:textId="77777777" w:rsidR="003979A8" w:rsidRDefault="000D4D22">
            <w:pPr>
              <w:pBdr>
                <w:top w:val="nil"/>
                <w:left w:val="nil"/>
                <w:bottom w:val="nil"/>
                <w:right w:val="nil"/>
                <w:between w:val="nil"/>
              </w:pBdr>
              <w:rPr>
                <w:i/>
                <w:color w:val="000000"/>
                <w:sz w:val="20"/>
                <w:szCs w:val="20"/>
              </w:rPr>
            </w:pPr>
            <w:r>
              <w:rPr>
                <w:i/>
                <w:color w:val="000000"/>
                <w:sz w:val="20"/>
                <w:szCs w:val="20"/>
              </w:rPr>
              <w:t>Project Plan Approved</w:t>
            </w:r>
          </w:p>
        </w:tc>
        <w:tc>
          <w:tcPr>
            <w:tcW w:w="2430" w:type="dxa"/>
          </w:tcPr>
          <w:p w14:paraId="3E85F435" w14:textId="77777777" w:rsidR="003979A8" w:rsidRDefault="000D4D22">
            <w:pPr>
              <w:pBdr>
                <w:top w:val="nil"/>
                <w:left w:val="nil"/>
                <w:bottom w:val="nil"/>
                <w:right w:val="nil"/>
                <w:between w:val="nil"/>
              </w:pBdr>
              <w:jc w:val="center"/>
              <w:rPr>
                <w:color w:val="000000"/>
              </w:rPr>
            </w:pPr>
            <w:r>
              <w:t>December 20, 2021</w:t>
            </w:r>
          </w:p>
        </w:tc>
        <w:tc>
          <w:tcPr>
            <w:tcW w:w="2430" w:type="dxa"/>
          </w:tcPr>
          <w:p w14:paraId="3E85F436" w14:textId="77777777" w:rsidR="003979A8" w:rsidRDefault="000D4D22">
            <w:pPr>
              <w:pBdr>
                <w:top w:val="nil"/>
                <w:left w:val="nil"/>
                <w:bottom w:val="nil"/>
                <w:right w:val="nil"/>
                <w:between w:val="nil"/>
              </w:pBdr>
              <w:jc w:val="center"/>
              <w:rPr>
                <w:color w:val="000000"/>
              </w:rPr>
            </w:pPr>
            <w:r>
              <w:t>2 weeks</w:t>
            </w:r>
          </w:p>
        </w:tc>
      </w:tr>
      <w:tr w:rsidR="003979A8" w14:paraId="3E85F43B" w14:textId="77777777">
        <w:tc>
          <w:tcPr>
            <w:tcW w:w="4680" w:type="dxa"/>
          </w:tcPr>
          <w:p w14:paraId="3E85F438" w14:textId="77777777" w:rsidR="003979A8" w:rsidRDefault="000D4D22">
            <w:pPr>
              <w:pBdr>
                <w:top w:val="nil"/>
                <w:left w:val="nil"/>
                <w:bottom w:val="nil"/>
                <w:right w:val="nil"/>
                <w:between w:val="nil"/>
              </w:pBdr>
              <w:rPr>
                <w:i/>
                <w:color w:val="000000"/>
                <w:sz w:val="20"/>
                <w:szCs w:val="20"/>
              </w:rPr>
            </w:pPr>
            <w:r>
              <w:rPr>
                <w:i/>
                <w:color w:val="000000"/>
                <w:sz w:val="20"/>
                <w:szCs w:val="20"/>
              </w:rPr>
              <w:t>Project Execution – Started</w:t>
            </w:r>
          </w:p>
        </w:tc>
        <w:tc>
          <w:tcPr>
            <w:tcW w:w="2430" w:type="dxa"/>
          </w:tcPr>
          <w:p w14:paraId="3E85F439" w14:textId="77777777" w:rsidR="003979A8" w:rsidRDefault="000D4D22">
            <w:pPr>
              <w:pBdr>
                <w:top w:val="nil"/>
                <w:left w:val="nil"/>
                <w:bottom w:val="nil"/>
                <w:right w:val="nil"/>
                <w:between w:val="nil"/>
              </w:pBdr>
              <w:jc w:val="center"/>
              <w:rPr>
                <w:color w:val="000000"/>
              </w:rPr>
            </w:pPr>
            <w:r>
              <w:t>January 8, 2021</w:t>
            </w:r>
          </w:p>
        </w:tc>
        <w:tc>
          <w:tcPr>
            <w:tcW w:w="2430" w:type="dxa"/>
          </w:tcPr>
          <w:p w14:paraId="3E85F43A" w14:textId="77777777" w:rsidR="003979A8" w:rsidRDefault="000D4D22">
            <w:pPr>
              <w:pBdr>
                <w:top w:val="nil"/>
                <w:left w:val="nil"/>
                <w:bottom w:val="nil"/>
                <w:right w:val="nil"/>
                <w:between w:val="nil"/>
              </w:pBdr>
              <w:jc w:val="center"/>
              <w:rPr>
                <w:color w:val="000000"/>
              </w:rPr>
            </w:pPr>
            <w:r>
              <w:t>2 weeks</w:t>
            </w:r>
          </w:p>
        </w:tc>
      </w:tr>
      <w:tr w:rsidR="003979A8" w14:paraId="3E85F43F" w14:textId="77777777">
        <w:tc>
          <w:tcPr>
            <w:tcW w:w="4680" w:type="dxa"/>
          </w:tcPr>
          <w:p w14:paraId="3E85F43C" w14:textId="77777777" w:rsidR="003979A8" w:rsidRDefault="000D4D22">
            <w:pPr>
              <w:pBdr>
                <w:top w:val="nil"/>
                <w:left w:val="nil"/>
                <w:bottom w:val="nil"/>
                <w:right w:val="nil"/>
                <w:between w:val="nil"/>
              </w:pBdr>
              <w:rPr>
                <w:i/>
                <w:color w:val="000000"/>
                <w:sz w:val="20"/>
                <w:szCs w:val="20"/>
              </w:rPr>
            </w:pPr>
            <w:r>
              <w:rPr>
                <w:i/>
                <w:color w:val="000000"/>
                <w:sz w:val="20"/>
                <w:szCs w:val="20"/>
              </w:rPr>
              <w:t>Project Execution Completed</w:t>
            </w:r>
          </w:p>
        </w:tc>
        <w:tc>
          <w:tcPr>
            <w:tcW w:w="2430" w:type="dxa"/>
          </w:tcPr>
          <w:p w14:paraId="3E85F43D" w14:textId="77777777" w:rsidR="003979A8" w:rsidRDefault="000D4D22">
            <w:pPr>
              <w:pBdr>
                <w:top w:val="nil"/>
                <w:left w:val="nil"/>
                <w:bottom w:val="nil"/>
                <w:right w:val="nil"/>
                <w:between w:val="nil"/>
              </w:pBdr>
              <w:jc w:val="center"/>
              <w:rPr>
                <w:color w:val="000000"/>
              </w:rPr>
            </w:pPr>
            <w:r>
              <w:t>January 22, 2022</w:t>
            </w:r>
          </w:p>
        </w:tc>
        <w:tc>
          <w:tcPr>
            <w:tcW w:w="2430" w:type="dxa"/>
          </w:tcPr>
          <w:p w14:paraId="3E85F43E" w14:textId="77777777" w:rsidR="003979A8" w:rsidRDefault="000D4D22">
            <w:pPr>
              <w:pBdr>
                <w:top w:val="nil"/>
                <w:left w:val="nil"/>
                <w:bottom w:val="nil"/>
                <w:right w:val="nil"/>
                <w:between w:val="nil"/>
              </w:pBdr>
              <w:jc w:val="center"/>
              <w:rPr>
                <w:color w:val="000000"/>
              </w:rPr>
            </w:pPr>
            <w:r>
              <w:t>17 weeks</w:t>
            </w:r>
          </w:p>
        </w:tc>
      </w:tr>
      <w:tr w:rsidR="003979A8" w14:paraId="3E85F443" w14:textId="77777777">
        <w:tc>
          <w:tcPr>
            <w:tcW w:w="4680" w:type="dxa"/>
          </w:tcPr>
          <w:p w14:paraId="3E85F440" w14:textId="77777777" w:rsidR="003979A8" w:rsidRDefault="000D4D22">
            <w:pPr>
              <w:pBdr>
                <w:top w:val="nil"/>
                <w:left w:val="nil"/>
                <w:bottom w:val="nil"/>
                <w:right w:val="nil"/>
                <w:between w:val="nil"/>
              </w:pBdr>
              <w:rPr>
                <w:i/>
                <w:color w:val="000000"/>
                <w:sz w:val="20"/>
                <w:szCs w:val="20"/>
              </w:rPr>
            </w:pPr>
            <w:r>
              <w:rPr>
                <w:i/>
                <w:color w:val="000000"/>
                <w:sz w:val="20"/>
                <w:szCs w:val="20"/>
              </w:rPr>
              <w:t>Project Closed Out</w:t>
            </w:r>
          </w:p>
        </w:tc>
        <w:tc>
          <w:tcPr>
            <w:tcW w:w="2430" w:type="dxa"/>
          </w:tcPr>
          <w:p w14:paraId="3E85F441" w14:textId="77777777" w:rsidR="003979A8" w:rsidRDefault="000D4D22">
            <w:pPr>
              <w:pBdr>
                <w:top w:val="nil"/>
                <w:left w:val="nil"/>
                <w:bottom w:val="nil"/>
                <w:right w:val="nil"/>
                <w:between w:val="nil"/>
              </w:pBdr>
              <w:jc w:val="center"/>
              <w:rPr>
                <w:color w:val="000000"/>
              </w:rPr>
            </w:pPr>
            <w:r>
              <w:t>February 8, 2022</w:t>
            </w:r>
          </w:p>
        </w:tc>
        <w:tc>
          <w:tcPr>
            <w:tcW w:w="2430" w:type="dxa"/>
          </w:tcPr>
          <w:p w14:paraId="3E85F442" w14:textId="77777777" w:rsidR="003979A8" w:rsidRDefault="000D4D22">
            <w:pPr>
              <w:pBdr>
                <w:top w:val="nil"/>
                <w:left w:val="nil"/>
                <w:bottom w:val="nil"/>
                <w:right w:val="nil"/>
                <w:between w:val="nil"/>
              </w:pBdr>
              <w:jc w:val="center"/>
              <w:rPr>
                <w:color w:val="000000"/>
              </w:rPr>
            </w:pPr>
            <w:r>
              <w:t>20 weeks</w:t>
            </w:r>
          </w:p>
        </w:tc>
      </w:tr>
    </w:tbl>
    <w:p w14:paraId="3E85F444" w14:textId="77777777" w:rsidR="003979A8" w:rsidRDefault="003979A8">
      <w:pPr>
        <w:rPr>
          <w:b/>
        </w:rPr>
      </w:pPr>
    </w:p>
    <w:p w14:paraId="3E85F445" w14:textId="01247A99" w:rsidR="00816365" w:rsidRDefault="00816365">
      <w:pPr>
        <w:rPr>
          <w:b/>
          <w:color w:val="000000"/>
          <w:sz w:val="28"/>
          <w:szCs w:val="28"/>
        </w:rPr>
      </w:pPr>
      <w:r>
        <w:rPr>
          <w:b/>
          <w:color w:val="000000"/>
          <w:sz w:val="28"/>
          <w:szCs w:val="28"/>
        </w:rPr>
        <w:br w:type="page"/>
      </w:r>
    </w:p>
    <w:p w14:paraId="3E85F446" w14:textId="77777777" w:rsidR="003979A8" w:rsidRDefault="000D4D22">
      <w:pPr>
        <w:numPr>
          <w:ilvl w:val="0"/>
          <w:numId w:val="9"/>
        </w:numPr>
        <w:pBdr>
          <w:top w:val="nil"/>
          <w:left w:val="nil"/>
          <w:bottom w:val="nil"/>
          <w:right w:val="nil"/>
          <w:between w:val="nil"/>
        </w:pBdr>
        <w:shd w:val="clear" w:color="auto" w:fill="D9D9D9"/>
        <w:rPr>
          <w:b/>
          <w:color w:val="000000"/>
        </w:rPr>
      </w:pPr>
      <w:bookmarkStart w:id="5" w:name="_heading=h.2et92p0" w:colFirst="0" w:colLast="0"/>
      <w:bookmarkEnd w:id="5"/>
      <w:r>
        <w:rPr>
          <w:b/>
          <w:color w:val="000000"/>
        </w:rPr>
        <w:lastRenderedPageBreak/>
        <w:t>Project Authority</w:t>
      </w:r>
    </w:p>
    <w:p w14:paraId="3E85F448" w14:textId="77777777" w:rsidR="003979A8" w:rsidRDefault="003979A8">
      <w:pPr>
        <w:pBdr>
          <w:top w:val="nil"/>
          <w:left w:val="nil"/>
          <w:bottom w:val="nil"/>
          <w:right w:val="nil"/>
          <w:between w:val="nil"/>
        </w:pBdr>
        <w:jc w:val="center"/>
        <w:rPr>
          <w:b/>
          <w:color w:val="000000"/>
          <w:sz w:val="20"/>
          <w:szCs w:val="20"/>
        </w:rPr>
      </w:pPr>
    </w:p>
    <w:p w14:paraId="3E85F449" w14:textId="77777777" w:rsidR="003979A8" w:rsidRDefault="000D4D22">
      <w:pPr>
        <w:numPr>
          <w:ilvl w:val="0"/>
          <w:numId w:val="12"/>
        </w:numPr>
        <w:rPr>
          <w:b/>
          <w:i/>
        </w:rPr>
      </w:pPr>
      <w:bookmarkStart w:id="6" w:name="_heading=h.tyjcwt" w:colFirst="0" w:colLast="0"/>
      <w:bookmarkEnd w:id="6"/>
      <w:r>
        <w:rPr>
          <w:b/>
          <w:i/>
        </w:rPr>
        <w:t>Authorization</w:t>
      </w:r>
    </w:p>
    <w:p w14:paraId="3E85F44B" w14:textId="2C243E0F" w:rsidR="003979A8" w:rsidRDefault="003979A8">
      <w:pPr>
        <w:pBdr>
          <w:top w:val="nil"/>
          <w:left w:val="nil"/>
          <w:bottom w:val="nil"/>
          <w:right w:val="nil"/>
          <w:between w:val="nil"/>
        </w:pBdr>
        <w:shd w:val="clear" w:color="auto" w:fill="FFFFFF"/>
        <w:jc w:val="both"/>
        <w:rPr>
          <w:color w:val="000000"/>
        </w:rPr>
      </w:pPr>
    </w:p>
    <w:tbl>
      <w:tblPr>
        <w:tblStyle w:val="a8"/>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76"/>
      </w:tblGrid>
      <w:tr w:rsidR="003979A8" w14:paraId="3E85F44D" w14:textId="77777777" w:rsidTr="00816365">
        <w:trPr>
          <w:trHeight w:val="771"/>
        </w:trPr>
        <w:tc>
          <w:tcPr>
            <w:tcW w:w="9576" w:type="dxa"/>
          </w:tcPr>
          <w:p w14:paraId="3E85F44C" w14:textId="77777777" w:rsidR="003979A8" w:rsidRDefault="000D4D22">
            <w:pPr>
              <w:pBdr>
                <w:top w:val="nil"/>
                <w:left w:val="nil"/>
                <w:bottom w:val="nil"/>
                <w:right w:val="nil"/>
                <w:between w:val="nil"/>
              </w:pBdr>
              <w:shd w:val="clear" w:color="auto" w:fill="FFFFFF"/>
              <w:jc w:val="both"/>
              <w:rPr>
                <w:color w:val="000000"/>
              </w:rPr>
            </w:pPr>
            <w:r>
              <w:t>The TTC, Toronto Transit Commission, is the sponsor of this project, therefore it holds the authority to approve or change the project at their need and expenses.</w:t>
            </w:r>
          </w:p>
        </w:tc>
      </w:tr>
    </w:tbl>
    <w:p w14:paraId="3E85F44E" w14:textId="77777777" w:rsidR="003979A8" w:rsidRDefault="003979A8">
      <w:pPr>
        <w:pBdr>
          <w:top w:val="nil"/>
          <w:left w:val="nil"/>
          <w:bottom w:val="nil"/>
          <w:right w:val="nil"/>
          <w:between w:val="nil"/>
        </w:pBdr>
        <w:shd w:val="clear" w:color="auto" w:fill="FFFFFF"/>
        <w:jc w:val="both"/>
        <w:rPr>
          <w:i/>
          <w:color w:val="000000"/>
          <w:sz w:val="20"/>
          <w:szCs w:val="20"/>
        </w:rPr>
      </w:pPr>
    </w:p>
    <w:p w14:paraId="3E85F44F" w14:textId="77777777" w:rsidR="003979A8" w:rsidRDefault="000D4D22">
      <w:pPr>
        <w:numPr>
          <w:ilvl w:val="0"/>
          <w:numId w:val="12"/>
        </w:numPr>
        <w:rPr>
          <w:b/>
          <w:i/>
        </w:rPr>
      </w:pPr>
      <w:bookmarkStart w:id="7" w:name="_heading=h.3dy6vkm" w:colFirst="0" w:colLast="0"/>
      <w:bookmarkEnd w:id="7"/>
      <w:r>
        <w:rPr>
          <w:b/>
          <w:i/>
        </w:rPr>
        <w:t>Project Manager</w:t>
      </w:r>
    </w:p>
    <w:p w14:paraId="3E85F451" w14:textId="77777777" w:rsidR="003979A8" w:rsidRDefault="003979A8">
      <w:pPr>
        <w:pBdr>
          <w:top w:val="nil"/>
          <w:left w:val="nil"/>
          <w:bottom w:val="nil"/>
          <w:right w:val="nil"/>
          <w:between w:val="nil"/>
        </w:pBdr>
        <w:shd w:val="clear" w:color="auto" w:fill="FFFFFF"/>
        <w:jc w:val="both"/>
        <w:rPr>
          <w:color w:val="000000"/>
        </w:rPr>
      </w:pPr>
    </w:p>
    <w:tbl>
      <w:tblPr>
        <w:tblStyle w:val="a9"/>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76"/>
      </w:tblGrid>
      <w:tr w:rsidR="003979A8" w14:paraId="3E85F45A" w14:textId="77777777">
        <w:trPr>
          <w:trHeight w:val="1232"/>
        </w:trPr>
        <w:tc>
          <w:tcPr>
            <w:tcW w:w="9576" w:type="dxa"/>
          </w:tcPr>
          <w:p w14:paraId="3E85F452" w14:textId="77777777" w:rsidR="003979A8" w:rsidRDefault="000D4D22">
            <w:pPr>
              <w:pBdr>
                <w:top w:val="nil"/>
                <w:left w:val="nil"/>
                <w:bottom w:val="nil"/>
                <w:right w:val="nil"/>
                <w:between w:val="nil"/>
              </w:pBdr>
              <w:jc w:val="both"/>
            </w:pPr>
            <w:r>
              <w:t xml:space="preserve">The project manager of this project is Mr. </w:t>
            </w:r>
            <w:proofErr w:type="spellStart"/>
            <w:r>
              <w:t>Davi</w:t>
            </w:r>
            <w:proofErr w:type="spellEnd"/>
            <w:r>
              <w:t xml:space="preserve"> Cavalcante, and his responsibilities are listed below:</w:t>
            </w:r>
          </w:p>
          <w:p w14:paraId="3E85F453" w14:textId="77777777" w:rsidR="003979A8" w:rsidRDefault="000D4D22">
            <w:pPr>
              <w:numPr>
                <w:ilvl w:val="0"/>
                <w:numId w:val="13"/>
              </w:numPr>
              <w:pBdr>
                <w:top w:val="nil"/>
                <w:left w:val="nil"/>
                <w:bottom w:val="nil"/>
                <w:right w:val="nil"/>
                <w:between w:val="nil"/>
              </w:pBdr>
              <w:jc w:val="both"/>
            </w:pPr>
            <w:r>
              <w:t>Plan and direct the development of the project</w:t>
            </w:r>
          </w:p>
          <w:p w14:paraId="3E85F454" w14:textId="77777777" w:rsidR="003979A8" w:rsidRDefault="000D4D22">
            <w:pPr>
              <w:numPr>
                <w:ilvl w:val="0"/>
                <w:numId w:val="13"/>
              </w:numPr>
              <w:pBdr>
                <w:top w:val="nil"/>
                <w:left w:val="nil"/>
                <w:bottom w:val="nil"/>
                <w:right w:val="nil"/>
                <w:between w:val="nil"/>
              </w:pBdr>
              <w:jc w:val="both"/>
            </w:pPr>
            <w:r>
              <w:t>Create and lead the work team</w:t>
            </w:r>
          </w:p>
          <w:p w14:paraId="3E85F455" w14:textId="77777777" w:rsidR="003979A8" w:rsidRDefault="000D4D22">
            <w:pPr>
              <w:numPr>
                <w:ilvl w:val="0"/>
                <w:numId w:val="13"/>
              </w:numPr>
              <w:pBdr>
                <w:top w:val="nil"/>
                <w:left w:val="nil"/>
                <w:bottom w:val="nil"/>
                <w:right w:val="nil"/>
                <w:between w:val="nil"/>
              </w:pBdr>
              <w:jc w:val="both"/>
            </w:pPr>
            <w:r>
              <w:t>Monitor the project progress</w:t>
            </w:r>
          </w:p>
          <w:p w14:paraId="3E85F456" w14:textId="77777777" w:rsidR="003979A8" w:rsidRDefault="000D4D22">
            <w:pPr>
              <w:numPr>
                <w:ilvl w:val="0"/>
                <w:numId w:val="13"/>
              </w:numPr>
              <w:pBdr>
                <w:top w:val="nil"/>
                <w:left w:val="nil"/>
                <w:bottom w:val="nil"/>
                <w:right w:val="nil"/>
                <w:between w:val="nil"/>
              </w:pBdr>
              <w:jc w:val="both"/>
            </w:pPr>
            <w:r>
              <w:t>Be the bridge between the stakeholders and the team</w:t>
            </w:r>
          </w:p>
          <w:p w14:paraId="3E85F457" w14:textId="77777777" w:rsidR="003979A8" w:rsidRDefault="000D4D22">
            <w:pPr>
              <w:numPr>
                <w:ilvl w:val="0"/>
                <w:numId w:val="13"/>
              </w:numPr>
              <w:pBdr>
                <w:top w:val="nil"/>
                <w:left w:val="nil"/>
                <w:bottom w:val="nil"/>
                <w:right w:val="nil"/>
                <w:between w:val="nil"/>
              </w:pBdr>
              <w:jc w:val="both"/>
            </w:pPr>
            <w:r>
              <w:t>Track finance aspects of the project and manage risks</w:t>
            </w:r>
          </w:p>
          <w:p w14:paraId="3E85F458" w14:textId="77777777" w:rsidR="003979A8" w:rsidRDefault="000D4D22">
            <w:pPr>
              <w:numPr>
                <w:ilvl w:val="0"/>
                <w:numId w:val="13"/>
              </w:numPr>
              <w:pBdr>
                <w:top w:val="nil"/>
                <w:left w:val="nil"/>
                <w:bottom w:val="nil"/>
                <w:right w:val="nil"/>
                <w:between w:val="nil"/>
              </w:pBdr>
              <w:jc w:val="both"/>
            </w:pPr>
            <w:r>
              <w:t>Report the steps to the stakeholders</w:t>
            </w:r>
          </w:p>
          <w:p w14:paraId="3E85F459" w14:textId="77777777" w:rsidR="003979A8" w:rsidRDefault="000D4D22">
            <w:pPr>
              <w:numPr>
                <w:ilvl w:val="0"/>
                <w:numId w:val="13"/>
              </w:numPr>
              <w:pBdr>
                <w:top w:val="nil"/>
                <w:left w:val="nil"/>
                <w:bottom w:val="nil"/>
                <w:right w:val="nil"/>
                <w:between w:val="nil"/>
              </w:pBdr>
              <w:jc w:val="both"/>
            </w:pPr>
            <w:r>
              <w:t>Evaluate the project performance</w:t>
            </w:r>
          </w:p>
        </w:tc>
      </w:tr>
    </w:tbl>
    <w:p w14:paraId="3E85F45B" w14:textId="77777777" w:rsidR="003979A8" w:rsidRDefault="003979A8">
      <w:pPr>
        <w:pBdr>
          <w:top w:val="nil"/>
          <w:left w:val="nil"/>
          <w:bottom w:val="nil"/>
          <w:right w:val="nil"/>
          <w:between w:val="nil"/>
        </w:pBdr>
        <w:shd w:val="clear" w:color="auto" w:fill="FFFFFF"/>
        <w:jc w:val="both"/>
        <w:rPr>
          <w:i/>
          <w:color w:val="000000"/>
          <w:sz w:val="20"/>
          <w:szCs w:val="20"/>
        </w:rPr>
      </w:pPr>
    </w:p>
    <w:p w14:paraId="3E85F45C" w14:textId="77777777" w:rsidR="003979A8" w:rsidRDefault="003979A8">
      <w:pPr>
        <w:pBdr>
          <w:top w:val="nil"/>
          <w:left w:val="nil"/>
          <w:bottom w:val="nil"/>
          <w:right w:val="nil"/>
          <w:between w:val="nil"/>
        </w:pBdr>
        <w:shd w:val="clear" w:color="auto" w:fill="FFFFFF"/>
        <w:jc w:val="both"/>
        <w:rPr>
          <w:i/>
          <w:color w:val="000000"/>
          <w:sz w:val="20"/>
          <w:szCs w:val="20"/>
        </w:rPr>
      </w:pPr>
    </w:p>
    <w:p w14:paraId="3E85F45D" w14:textId="77777777" w:rsidR="003979A8" w:rsidRDefault="000D4D22">
      <w:pPr>
        <w:numPr>
          <w:ilvl w:val="0"/>
          <w:numId w:val="12"/>
        </w:numPr>
        <w:rPr>
          <w:i/>
        </w:rPr>
      </w:pPr>
      <w:bookmarkStart w:id="8" w:name="_heading=h.1t3h5sf" w:colFirst="0" w:colLast="0"/>
      <w:bookmarkEnd w:id="8"/>
      <w:r>
        <w:rPr>
          <w:b/>
          <w:i/>
        </w:rPr>
        <w:t xml:space="preserve">Oversight </w:t>
      </w:r>
    </w:p>
    <w:p w14:paraId="3E85F45F" w14:textId="77777777" w:rsidR="003979A8" w:rsidRDefault="003979A8">
      <w:pPr>
        <w:pBdr>
          <w:top w:val="nil"/>
          <w:left w:val="nil"/>
          <w:bottom w:val="nil"/>
          <w:right w:val="nil"/>
          <w:between w:val="nil"/>
        </w:pBdr>
        <w:shd w:val="clear" w:color="auto" w:fill="FFFFFF"/>
        <w:jc w:val="both"/>
        <w:rPr>
          <w:color w:val="000000"/>
        </w:rPr>
      </w:pPr>
    </w:p>
    <w:tbl>
      <w:tblPr>
        <w:tblStyle w:val="aa"/>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76"/>
      </w:tblGrid>
      <w:tr w:rsidR="003979A8" w14:paraId="3E85F468" w14:textId="77777777">
        <w:trPr>
          <w:trHeight w:val="2093"/>
        </w:trPr>
        <w:tc>
          <w:tcPr>
            <w:tcW w:w="9576" w:type="dxa"/>
          </w:tcPr>
          <w:p w14:paraId="3E85F460" w14:textId="77777777" w:rsidR="003979A8" w:rsidRDefault="003979A8">
            <w:pPr>
              <w:pBdr>
                <w:top w:val="nil"/>
                <w:left w:val="nil"/>
                <w:bottom w:val="nil"/>
                <w:right w:val="nil"/>
                <w:between w:val="nil"/>
              </w:pBdr>
              <w:shd w:val="clear" w:color="auto" w:fill="FFFFFF"/>
              <w:jc w:val="both"/>
            </w:pPr>
          </w:p>
          <w:p w14:paraId="3E85F461" w14:textId="77777777" w:rsidR="003979A8" w:rsidRDefault="000D4D22">
            <w:pPr>
              <w:numPr>
                <w:ilvl w:val="0"/>
                <w:numId w:val="4"/>
              </w:numPr>
              <w:pBdr>
                <w:top w:val="nil"/>
                <w:left w:val="nil"/>
                <w:bottom w:val="nil"/>
                <w:right w:val="nil"/>
                <w:between w:val="nil"/>
              </w:pBdr>
              <w:shd w:val="clear" w:color="auto" w:fill="FFFFFF"/>
              <w:jc w:val="both"/>
            </w:pPr>
            <w:r>
              <w:t>Oversight development team</w:t>
            </w:r>
          </w:p>
          <w:p w14:paraId="3E85F462" w14:textId="77777777" w:rsidR="003979A8" w:rsidRDefault="000D4D22">
            <w:pPr>
              <w:pBdr>
                <w:top w:val="nil"/>
                <w:left w:val="nil"/>
                <w:bottom w:val="nil"/>
                <w:right w:val="nil"/>
                <w:between w:val="nil"/>
              </w:pBdr>
              <w:shd w:val="clear" w:color="auto" w:fill="FFFFFF"/>
              <w:jc w:val="both"/>
            </w:pPr>
            <w:r>
              <w:t xml:space="preserve">Program Manager - </w:t>
            </w:r>
            <w:sdt>
              <w:sdtPr>
                <w:tag w:val="goog_rdk_1"/>
                <w:id w:val="655113884"/>
              </w:sdtPr>
              <w:sdtEndPr/>
              <w:sdtContent>
                <w:proofErr w:type="spellStart"/>
                <w:r>
                  <w:t>Adityasinh</w:t>
                </w:r>
                <w:proofErr w:type="spellEnd"/>
              </w:sdtContent>
            </w:sdt>
            <w:r>
              <w:t xml:space="preserve"> Makwana</w:t>
            </w:r>
          </w:p>
          <w:p w14:paraId="3E85F463" w14:textId="77777777" w:rsidR="003979A8" w:rsidRDefault="000D4D22">
            <w:pPr>
              <w:pBdr>
                <w:top w:val="nil"/>
                <w:left w:val="nil"/>
                <w:bottom w:val="nil"/>
                <w:right w:val="nil"/>
                <w:between w:val="nil"/>
              </w:pBdr>
              <w:shd w:val="clear" w:color="auto" w:fill="FFFFFF"/>
              <w:jc w:val="both"/>
            </w:pPr>
            <w:r>
              <w:t xml:space="preserve">Project Manager - </w:t>
            </w:r>
            <w:proofErr w:type="spellStart"/>
            <w:r>
              <w:t>Davi</w:t>
            </w:r>
            <w:proofErr w:type="spellEnd"/>
            <w:r>
              <w:t xml:space="preserve"> Cavalcante</w:t>
            </w:r>
          </w:p>
          <w:p w14:paraId="3E85F464" w14:textId="77777777" w:rsidR="003979A8" w:rsidRDefault="000D4D22">
            <w:pPr>
              <w:pBdr>
                <w:top w:val="nil"/>
                <w:left w:val="nil"/>
                <w:bottom w:val="nil"/>
                <w:right w:val="nil"/>
                <w:between w:val="nil"/>
              </w:pBdr>
              <w:shd w:val="clear" w:color="auto" w:fill="FFFFFF"/>
              <w:jc w:val="both"/>
            </w:pPr>
            <w:r>
              <w:t>Proponent Cabinet Secretariat - Luiz Mattos</w:t>
            </w:r>
          </w:p>
          <w:p w14:paraId="3E85F465" w14:textId="77777777" w:rsidR="003979A8" w:rsidRDefault="000D4D22">
            <w:pPr>
              <w:pBdr>
                <w:top w:val="nil"/>
                <w:left w:val="nil"/>
                <w:bottom w:val="nil"/>
                <w:right w:val="nil"/>
                <w:between w:val="nil"/>
              </w:pBdr>
              <w:shd w:val="clear" w:color="auto" w:fill="FFFFFF"/>
              <w:jc w:val="both"/>
            </w:pPr>
            <w:r>
              <w:t>Proponent Agency Head - Juan Apache Ayala</w:t>
            </w:r>
          </w:p>
          <w:p w14:paraId="3E85F466" w14:textId="77777777" w:rsidR="003979A8" w:rsidRDefault="000D4D22">
            <w:pPr>
              <w:pBdr>
                <w:top w:val="nil"/>
                <w:left w:val="nil"/>
                <w:bottom w:val="nil"/>
                <w:right w:val="nil"/>
                <w:between w:val="nil"/>
              </w:pBdr>
              <w:shd w:val="clear" w:color="auto" w:fill="FFFFFF"/>
              <w:jc w:val="both"/>
            </w:pPr>
            <w:r>
              <w:t xml:space="preserve">Customer Representative - </w:t>
            </w:r>
            <w:proofErr w:type="spellStart"/>
            <w:r>
              <w:t>Janakan</w:t>
            </w:r>
            <w:proofErr w:type="spellEnd"/>
            <w:r>
              <w:t xml:space="preserve"> </w:t>
            </w:r>
            <w:sdt>
              <w:sdtPr>
                <w:tag w:val="goog_rdk_2"/>
                <w:id w:val="1145013357"/>
              </w:sdtPr>
              <w:sdtEndPr/>
              <w:sdtContent>
                <w:proofErr w:type="spellStart"/>
                <w:r>
                  <w:t>Sivanthan</w:t>
                </w:r>
                <w:proofErr w:type="spellEnd"/>
              </w:sdtContent>
            </w:sdt>
          </w:p>
          <w:p w14:paraId="3E85F467" w14:textId="77777777" w:rsidR="003979A8" w:rsidRDefault="003979A8">
            <w:pPr>
              <w:pBdr>
                <w:top w:val="nil"/>
                <w:left w:val="nil"/>
                <w:bottom w:val="nil"/>
                <w:right w:val="nil"/>
                <w:between w:val="nil"/>
              </w:pBdr>
              <w:shd w:val="clear" w:color="auto" w:fill="FFFFFF"/>
              <w:jc w:val="both"/>
            </w:pPr>
          </w:p>
        </w:tc>
      </w:tr>
    </w:tbl>
    <w:p w14:paraId="3E85F469" w14:textId="66165CDC" w:rsidR="00EA6E9B" w:rsidRDefault="00EA6E9B">
      <w:pPr>
        <w:pBdr>
          <w:top w:val="nil"/>
          <w:left w:val="nil"/>
          <w:bottom w:val="nil"/>
          <w:right w:val="nil"/>
          <w:between w:val="nil"/>
        </w:pBdr>
        <w:rPr>
          <w:color w:val="000000"/>
          <w:sz w:val="20"/>
          <w:szCs w:val="20"/>
        </w:rPr>
      </w:pPr>
    </w:p>
    <w:p w14:paraId="02F551D9" w14:textId="77777777" w:rsidR="00EA6E9B" w:rsidRDefault="00EA6E9B">
      <w:pPr>
        <w:rPr>
          <w:color w:val="000000"/>
          <w:sz w:val="20"/>
          <w:szCs w:val="20"/>
        </w:rPr>
      </w:pPr>
      <w:r>
        <w:rPr>
          <w:color w:val="000000"/>
          <w:sz w:val="20"/>
          <w:szCs w:val="20"/>
        </w:rPr>
        <w:br w:type="page"/>
      </w:r>
    </w:p>
    <w:p w14:paraId="723493C8" w14:textId="77777777" w:rsidR="003979A8" w:rsidRDefault="003979A8">
      <w:pPr>
        <w:pBdr>
          <w:top w:val="nil"/>
          <w:left w:val="nil"/>
          <w:bottom w:val="nil"/>
          <w:right w:val="nil"/>
          <w:between w:val="nil"/>
        </w:pBdr>
        <w:rPr>
          <w:color w:val="000000"/>
          <w:sz w:val="20"/>
          <w:szCs w:val="20"/>
        </w:rPr>
      </w:pPr>
    </w:p>
    <w:p w14:paraId="3E85F46A" w14:textId="77777777" w:rsidR="003979A8" w:rsidRDefault="000D4D22">
      <w:pPr>
        <w:numPr>
          <w:ilvl w:val="0"/>
          <w:numId w:val="9"/>
        </w:numPr>
        <w:shd w:val="clear" w:color="auto" w:fill="D9D9D9"/>
        <w:rPr>
          <w:b/>
        </w:rPr>
      </w:pPr>
      <w:r>
        <w:rPr>
          <w:b/>
        </w:rPr>
        <w:t>Project Organization</w:t>
      </w:r>
    </w:p>
    <w:p w14:paraId="3E85F46B" w14:textId="77777777" w:rsidR="003979A8" w:rsidRDefault="003979A8">
      <w:pPr>
        <w:rPr>
          <w:b/>
          <w:i/>
        </w:rPr>
      </w:pPr>
    </w:p>
    <w:p w14:paraId="3E85F46C" w14:textId="77777777" w:rsidR="003979A8" w:rsidRDefault="000D4D22">
      <w:pPr>
        <w:pBdr>
          <w:top w:val="nil"/>
          <w:left w:val="nil"/>
          <w:bottom w:val="nil"/>
          <w:right w:val="nil"/>
          <w:between w:val="nil"/>
        </w:pBdr>
        <w:shd w:val="clear" w:color="auto" w:fill="FFFFFF"/>
        <w:jc w:val="both"/>
        <w:rPr>
          <w:b/>
          <w:i/>
          <w:color w:val="000000"/>
        </w:rPr>
      </w:pPr>
      <w:r>
        <w:rPr>
          <w:b/>
          <w:i/>
          <w:color w:val="000000"/>
        </w:rPr>
        <w:t>1.  Project Organization Chart</w:t>
      </w:r>
    </w:p>
    <w:p w14:paraId="3E85F46E" w14:textId="77777777" w:rsidR="003979A8" w:rsidRDefault="003979A8">
      <w:pPr>
        <w:jc w:val="both"/>
        <w:rPr>
          <w:i/>
          <w:sz w:val="20"/>
          <w:szCs w:val="20"/>
        </w:rPr>
      </w:pPr>
    </w:p>
    <w:tbl>
      <w:tblPr>
        <w:tblStyle w:val="ab"/>
        <w:tblW w:w="95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16"/>
      </w:tblGrid>
      <w:tr w:rsidR="003979A8" w14:paraId="3E85F470" w14:textId="77777777" w:rsidTr="00EA6E9B">
        <w:trPr>
          <w:trHeight w:val="11746"/>
        </w:trPr>
        <w:tc>
          <w:tcPr>
            <w:tcW w:w="9516" w:type="dxa"/>
          </w:tcPr>
          <w:p w14:paraId="3E85F46F" w14:textId="0C2EDCAF" w:rsidR="003979A8" w:rsidRDefault="00EA6E9B">
            <w:pPr>
              <w:jc w:val="both"/>
            </w:pPr>
            <w:r>
              <w:object w:dxaOrig="7695" w:dyaOrig="15330" w14:anchorId="76E6B0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3.6pt;height:561.1pt" o:ole="">
                  <v:imagedata r:id="rId8" o:title=""/>
                </v:shape>
                <o:OLEObject Type="Embed" ProgID="Visio.Drawing.15" ShapeID="_x0000_i1025" DrawAspect="Content" ObjectID="_1698559578" r:id="rId9"/>
              </w:object>
            </w:r>
          </w:p>
        </w:tc>
      </w:tr>
    </w:tbl>
    <w:p w14:paraId="3E85F471" w14:textId="53822D22" w:rsidR="003979A8" w:rsidRDefault="003979A8">
      <w:pPr>
        <w:jc w:val="both"/>
      </w:pPr>
    </w:p>
    <w:p w14:paraId="3E85F472" w14:textId="3DCBEE4F" w:rsidR="003979A8" w:rsidRDefault="000D4D22" w:rsidP="00816365">
      <w:pPr>
        <w:pStyle w:val="Heading1"/>
      </w:pPr>
      <w:r>
        <w:lastRenderedPageBreak/>
        <w:t>2.  Organization Description</w:t>
      </w:r>
    </w:p>
    <w:p w14:paraId="3E85F474" w14:textId="77777777" w:rsidR="003979A8" w:rsidRDefault="003979A8">
      <w:pPr>
        <w:jc w:val="both"/>
      </w:pPr>
    </w:p>
    <w:tbl>
      <w:tblPr>
        <w:tblStyle w:val="ac"/>
        <w:tblW w:w="96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36"/>
      </w:tblGrid>
      <w:tr w:rsidR="003979A8" w14:paraId="3E85F476" w14:textId="77777777" w:rsidTr="00816365">
        <w:trPr>
          <w:trHeight w:val="2117"/>
        </w:trPr>
        <w:tc>
          <w:tcPr>
            <w:tcW w:w="9636" w:type="dxa"/>
          </w:tcPr>
          <w:p w14:paraId="3E85F475" w14:textId="77777777" w:rsidR="003979A8" w:rsidRDefault="000D4D22">
            <w:pPr>
              <w:jc w:val="both"/>
            </w:pPr>
            <w:r>
              <w:t xml:space="preserve">The RADLAJ Dev organization will make the best use of the available resources and manpower. The team will be following a chain of command. The sponsor will be the person that will be giving the major orders and has the final decision, hence is the one given the most resources. After that every team will respond to one team leader that will be the central point to discuss problems that have been faced and new strategies between the higher chain of command and the developers team. By applying this </w:t>
            </w:r>
            <w:proofErr w:type="gramStart"/>
            <w:r>
              <w:t>organization</w:t>
            </w:r>
            <w:proofErr w:type="gramEnd"/>
            <w:r>
              <w:t xml:space="preserve"> the team can assure a good quality of work and that will give what has been hired to do.</w:t>
            </w:r>
          </w:p>
        </w:tc>
      </w:tr>
    </w:tbl>
    <w:p w14:paraId="6CA912D4" w14:textId="77777777" w:rsidR="00816365" w:rsidRDefault="00816365" w:rsidP="00816365">
      <w:pPr>
        <w:pStyle w:val="Heading1"/>
        <w:ind w:left="360"/>
      </w:pPr>
    </w:p>
    <w:p w14:paraId="3E85F477" w14:textId="5869C4A0" w:rsidR="003979A8" w:rsidRDefault="000D4D22">
      <w:pPr>
        <w:pStyle w:val="Heading1"/>
        <w:numPr>
          <w:ilvl w:val="0"/>
          <w:numId w:val="1"/>
        </w:numPr>
      </w:pPr>
      <w:r>
        <w:t>Roles and Responsibilities</w:t>
      </w:r>
    </w:p>
    <w:p w14:paraId="3E85F479" w14:textId="77777777" w:rsidR="003979A8" w:rsidRDefault="003979A8">
      <w:pPr>
        <w:pBdr>
          <w:top w:val="nil"/>
          <w:left w:val="nil"/>
          <w:bottom w:val="nil"/>
          <w:right w:val="nil"/>
          <w:between w:val="nil"/>
        </w:pBdr>
        <w:shd w:val="clear" w:color="auto" w:fill="FFFFFF"/>
        <w:jc w:val="both"/>
        <w:rPr>
          <w:i/>
          <w:color w:val="000000"/>
          <w:sz w:val="20"/>
          <w:szCs w:val="20"/>
        </w:rPr>
      </w:pPr>
    </w:p>
    <w:tbl>
      <w:tblPr>
        <w:tblStyle w:val="ad"/>
        <w:tblW w:w="95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16"/>
      </w:tblGrid>
      <w:tr w:rsidR="003979A8" w14:paraId="3E85F488" w14:textId="77777777" w:rsidTr="00816365">
        <w:trPr>
          <w:trHeight w:val="6987"/>
        </w:trPr>
        <w:tc>
          <w:tcPr>
            <w:tcW w:w="9516" w:type="dxa"/>
          </w:tcPr>
          <w:p w14:paraId="3E85F47A" w14:textId="77777777" w:rsidR="003979A8" w:rsidRDefault="000D4D22">
            <w:pPr>
              <w:numPr>
                <w:ilvl w:val="0"/>
                <w:numId w:val="11"/>
              </w:numPr>
              <w:pBdr>
                <w:top w:val="nil"/>
                <w:left w:val="nil"/>
                <w:bottom w:val="nil"/>
                <w:right w:val="nil"/>
                <w:between w:val="nil"/>
              </w:pBdr>
              <w:jc w:val="both"/>
              <w:rPr>
                <w:color w:val="000000"/>
              </w:rPr>
            </w:pPr>
            <w:r>
              <w:t>Project Sponsor</w:t>
            </w:r>
          </w:p>
          <w:p w14:paraId="3E85F47B" w14:textId="77777777" w:rsidR="003979A8" w:rsidRDefault="000D4D22">
            <w:pPr>
              <w:pBdr>
                <w:top w:val="nil"/>
                <w:left w:val="nil"/>
                <w:bottom w:val="nil"/>
                <w:right w:val="nil"/>
                <w:between w:val="nil"/>
              </w:pBdr>
              <w:jc w:val="both"/>
            </w:pPr>
            <w:r>
              <w:t>The project sponsor is responsible for the project to happen. It will provide the money and resources that we will be needing during the development of the project. However, they also lead the way the project is going since they have the bigger share on the project.</w:t>
            </w:r>
          </w:p>
          <w:p w14:paraId="3E85F47C" w14:textId="77777777" w:rsidR="003979A8" w:rsidRDefault="003979A8">
            <w:pPr>
              <w:pBdr>
                <w:top w:val="nil"/>
                <w:left w:val="nil"/>
                <w:bottom w:val="nil"/>
                <w:right w:val="nil"/>
                <w:between w:val="nil"/>
              </w:pBdr>
              <w:jc w:val="both"/>
            </w:pPr>
          </w:p>
          <w:p w14:paraId="3E85F47D" w14:textId="77777777" w:rsidR="003979A8" w:rsidRDefault="000D4D22">
            <w:pPr>
              <w:numPr>
                <w:ilvl w:val="0"/>
                <w:numId w:val="6"/>
              </w:numPr>
              <w:pBdr>
                <w:top w:val="nil"/>
                <w:left w:val="nil"/>
                <w:bottom w:val="nil"/>
                <w:right w:val="nil"/>
                <w:between w:val="nil"/>
              </w:pBdr>
              <w:jc w:val="both"/>
            </w:pPr>
            <w:r>
              <w:t>Project Manager</w:t>
            </w:r>
          </w:p>
          <w:p w14:paraId="3E85F47E" w14:textId="77777777" w:rsidR="003979A8" w:rsidRDefault="000D4D22">
            <w:pPr>
              <w:pBdr>
                <w:top w:val="nil"/>
                <w:left w:val="nil"/>
                <w:bottom w:val="nil"/>
                <w:right w:val="nil"/>
                <w:between w:val="nil"/>
              </w:pBdr>
              <w:jc w:val="both"/>
            </w:pPr>
            <w:r>
              <w:t>The project manager is the person responsible for all the planning that a team has and organizing what they should be doing through the development phase and direct the team towards the completion of the project on due time.</w:t>
            </w:r>
          </w:p>
          <w:p w14:paraId="3E85F47F" w14:textId="77777777" w:rsidR="003979A8" w:rsidRDefault="003979A8">
            <w:pPr>
              <w:pBdr>
                <w:top w:val="nil"/>
                <w:left w:val="nil"/>
                <w:bottom w:val="nil"/>
                <w:right w:val="nil"/>
                <w:between w:val="nil"/>
              </w:pBdr>
              <w:ind w:left="720"/>
              <w:jc w:val="both"/>
            </w:pPr>
          </w:p>
          <w:p w14:paraId="3E85F480" w14:textId="77777777" w:rsidR="003979A8" w:rsidRDefault="000D4D22">
            <w:pPr>
              <w:numPr>
                <w:ilvl w:val="0"/>
                <w:numId w:val="6"/>
              </w:numPr>
              <w:pBdr>
                <w:top w:val="nil"/>
                <w:left w:val="nil"/>
                <w:bottom w:val="nil"/>
                <w:right w:val="nil"/>
                <w:between w:val="nil"/>
              </w:pBdr>
              <w:jc w:val="both"/>
            </w:pPr>
            <w:r>
              <w:t>Proponent Cabinet Secretariat</w:t>
            </w:r>
          </w:p>
          <w:p w14:paraId="3E85F481" w14:textId="77777777" w:rsidR="003979A8" w:rsidRDefault="000D4D22">
            <w:pPr>
              <w:pBdr>
                <w:top w:val="nil"/>
                <w:left w:val="nil"/>
                <w:bottom w:val="nil"/>
                <w:right w:val="nil"/>
                <w:between w:val="nil"/>
              </w:pBdr>
              <w:jc w:val="both"/>
            </w:pPr>
            <w:r>
              <w:t>The proponent cabinet secretariat is the person responsible by the agency to the designated project. It must make sure that everything is done correctly and that the responsibilities about deadlines are followed properly.</w:t>
            </w:r>
          </w:p>
          <w:p w14:paraId="3E85F482" w14:textId="77777777" w:rsidR="003979A8" w:rsidRDefault="003979A8">
            <w:pPr>
              <w:pBdr>
                <w:top w:val="nil"/>
                <w:left w:val="nil"/>
                <w:bottom w:val="nil"/>
                <w:right w:val="nil"/>
                <w:between w:val="nil"/>
              </w:pBdr>
              <w:ind w:left="720"/>
              <w:jc w:val="both"/>
            </w:pPr>
          </w:p>
          <w:p w14:paraId="3E85F483" w14:textId="77777777" w:rsidR="003979A8" w:rsidRDefault="000D4D22">
            <w:pPr>
              <w:numPr>
                <w:ilvl w:val="0"/>
                <w:numId w:val="6"/>
              </w:numPr>
              <w:pBdr>
                <w:top w:val="nil"/>
                <w:left w:val="nil"/>
                <w:bottom w:val="nil"/>
                <w:right w:val="nil"/>
                <w:between w:val="nil"/>
              </w:pBdr>
              <w:jc w:val="both"/>
            </w:pPr>
            <w:r>
              <w:t>Proponent Agency Head</w:t>
            </w:r>
          </w:p>
          <w:p w14:paraId="3E85F484" w14:textId="77777777" w:rsidR="003979A8" w:rsidRDefault="000D4D22">
            <w:pPr>
              <w:pBdr>
                <w:top w:val="nil"/>
                <w:left w:val="nil"/>
                <w:bottom w:val="nil"/>
                <w:right w:val="nil"/>
                <w:between w:val="nil"/>
              </w:pBdr>
              <w:jc w:val="both"/>
            </w:pPr>
            <w:r>
              <w:t>The proponent agency head is the person responsible by the agency to supervise and has to make sure that everything's been done by the team. All the process and future goals are understood and they will be achieved by the end of the project.</w:t>
            </w:r>
          </w:p>
          <w:p w14:paraId="3E85F485" w14:textId="77777777" w:rsidR="003979A8" w:rsidRDefault="003979A8">
            <w:pPr>
              <w:pBdr>
                <w:top w:val="nil"/>
                <w:left w:val="nil"/>
                <w:bottom w:val="nil"/>
                <w:right w:val="nil"/>
                <w:between w:val="nil"/>
              </w:pBdr>
              <w:ind w:left="720"/>
              <w:jc w:val="both"/>
            </w:pPr>
          </w:p>
          <w:p w14:paraId="3E85F486" w14:textId="77777777" w:rsidR="003979A8" w:rsidRDefault="000D4D22">
            <w:pPr>
              <w:numPr>
                <w:ilvl w:val="0"/>
                <w:numId w:val="6"/>
              </w:numPr>
              <w:pBdr>
                <w:top w:val="nil"/>
                <w:left w:val="nil"/>
                <w:bottom w:val="nil"/>
                <w:right w:val="nil"/>
                <w:between w:val="nil"/>
              </w:pBdr>
              <w:jc w:val="both"/>
            </w:pPr>
            <w:r>
              <w:t>Customer Representative</w:t>
            </w:r>
          </w:p>
          <w:p w14:paraId="3E85F487" w14:textId="77777777" w:rsidR="003979A8" w:rsidRDefault="000D4D22">
            <w:pPr>
              <w:pBdr>
                <w:top w:val="nil"/>
                <w:left w:val="nil"/>
                <w:bottom w:val="nil"/>
                <w:right w:val="nil"/>
                <w:between w:val="nil"/>
              </w:pBdr>
              <w:jc w:val="both"/>
            </w:pPr>
            <w:r>
              <w:t>The customer representation it's going to be the central point to make the contact between the development team and the customers. This will make it easier for the team to produce the app that will be a friendly user and will make people have a better experience using it.</w:t>
            </w:r>
          </w:p>
        </w:tc>
      </w:tr>
    </w:tbl>
    <w:p w14:paraId="3E85F489" w14:textId="6217C15F" w:rsidR="00EA6E9B" w:rsidRDefault="00EA6E9B">
      <w:pPr>
        <w:pBdr>
          <w:top w:val="nil"/>
          <w:left w:val="nil"/>
          <w:bottom w:val="nil"/>
          <w:right w:val="nil"/>
          <w:between w:val="nil"/>
        </w:pBdr>
        <w:shd w:val="clear" w:color="auto" w:fill="FFFFFF"/>
        <w:jc w:val="both"/>
        <w:rPr>
          <w:color w:val="000000"/>
        </w:rPr>
      </w:pPr>
    </w:p>
    <w:p w14:paraId="446248A1" w14:textId="77777777" w:rsidR="00EA6E9B" w:rsidRDefault="00EA6E9B">
      <w:pPr>
        <w:rPr>
          <w:color w:val="000000"/>
        </w:rPr>
      </w:pPr>
      <w:r>
        <w:rPr>
          <w:color w:val="000000"/>
        </w:rPr>
        <w:br w:type="page"/>
      </w:r>
    </w:p>
    <w:p w14:paraId="3E85F48A" w14:textId="77777777" w:rsidR="003979A8" w:rsidRDefault="000D4D22">
      <w:pPr>
        <w:numPr>
          <w:ilvl w:val="0"/>
          <w:numId w:val="9"/>
        </w:numPr>
        <w:pBdr>
          <w:top w:val="nil"/>
          <w:left w:val="nil"/>
          <w:bottom w:val="nil"/>
          <w:right w:val="nil"/>
          <w:between w:val="nil"/>
        </w:pBdr>
        <w:shd w:val="clear" w:color="auto" w:fill="D9D9D9"/>
        <w:rPr>
          <w:b/>
          <w:color w:val="000000"/>
        </w:rPr>
      </w:pPr>
      <w:r>
        <w:rPr>
          <w:b/>
          <w:color w:val="000000"/>
        </w:rPr>
        <w:lastRenderedPageBreak/>
        <w:t>Resources</w:t>
      </w:r>
    </w:p>
    <w:p w14:paraId="3E85F48C" w14:textId="77777777" w:rsidR="003979A8" w:rsidRDefault="003979A8">
      <w:pPr>
        <w:ind w:firstLine="720"/>
        <w:rPr>
          <w:i/>
        </w:rPr>
      </w:pPr>
    </w:p>
    <w:tbl>
      <w:tblPr>
        <w:tblStyle w:val="ae"/>
        <w:tblW w:w="940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38"/>
        <w:gridCol w:w="3733"/>
        <w:gridCol w:w="3734"/>
      </w:tblGrid>
      <w:tr w:rsidR="003979A8" w14:paraId="3E85F48F" w14:textId="77777777">
        <w:trPr>
          <w:trHeight w:val="347"/>
        </w:trPr>
        <w:tc>
          <w:tcPr>
            <w:tcW w:w="1938" w:type="dxa"/>
          </w:tcPr>
          <w:p w14:paraId="3E85F48D" w14:textId="77777777" w:rsidR="003979A8" w:rsidRDefault="000D4D22">
            <w:pPr>
              <w:jc w:val="center"/>
              <w:rPr>
                <w:b/>
                <w:i/>
                <w:sz w:val="22"/>
                <w:szCs w:val="22"/>
              </w:rPr>
            </w:pPr>
            <w:r>
              <w:rPr>
                <w:b/>
                <w:i/>
                <w:sz w:val="22"/>
                <w:szCs w:val="22"/>
              </w:rPr>
              <w:t>Resources</w:t>
            </w:r>
          </w:p>
        </w:tc>
        <w:tc>
          <w:tcPr>
            <w:tcW w:w="7467" w:type="dxa"/>
            <w:gridSpan w:val="2"/>
          </w:tcPr>
          <w:p w14:paraId="3E85F48E" w14:textId="77777777" w:rsidR="003979A8" w:rsidRDefault="000D4D22">
            <w:pPr>
              <w:jc w:val="center"/>
              <w:rPr>
                <w:b/>
                <w:i/>
                <w:sz w:val="22"/>
                <w:szCs w:val="22"/>
              </w:rPr>
            </w:pPr>
            <w:r>
              <w:rPr>
                <w:b/>
                <w:i/>
                <w:sz w:val="22"/>
                <w:szCs w:val="22"/>
              </w:rPr>
              <w:t>Allocation and Source</w:t>
            </w:r>
          </w:p>
        </w:tc>
      </w:tr>
      <w:tr w:rsidR="003979A8" w14:paraId="3E85F493" w14:textId="77777777">
        <w:trPr>
          <w:trHeight w:val="460"/>
        </w:trPr>
        <w:tc>
          <w:tcPr>
            <w:tcW w:w="1938" w:type="dxa"/>
          </w:tcPr>
          <w:p w14:paraId="3E85F490" w14:textId="77777777" w:rsidR="003979A8" w:rsidRDefault="000D4D22">
            <w:pPr>
              <w:rPr>
                <w:i/>
                <w:sz w:val="22"/>
                <w:szCs w:val="22"/>
              </w:rPr>
            </w:pPr>
            <w:r>
              <w:rPr>
                <w:i/>
                <w:sz w:val="22"/>
                <w:szCs w:val="22"/>
              </w:rPr>
              <w:t>Funding</w:t>
            </w:r>
          </w:p>
        </w:tc>
        <w:tc>
          <w:tcPr>
            <w:tcW w:w="3733" w:type="dxa"/>
          </w:tcPr>
          <w:p w14:paraId="3E85F491" w14:textId="77777777" w:rsidR="003979A8" w:rsidRDefault="000D4D22">
            <w:pPr>
              <w:pBdr>
                <w:top w:val="nil"/>
                <w:left w:val="nil"/>
                <w:bottom w:val="nil"/>
                <w:right w:val="nil"/>
                <w:between w:val="nil"/>
              </w:pBdr>
              <w:tabs>
                <w:tab w:val="center" w:pos="4320"/>
                <w:tab w:val="right" w:pos="8640"/>
              </w:tabs>
              <w:rPr>
                <w:i/>
                <w:color w:val="000000"/>
              </w:rPr>
            </w:pPr>
            <w:r>
              <w:rPr>
                <w:i/>
                <w:color w:val="000000"/>
              </w:rPr>
              <w:t xml:space="preserve">Source: </w:t>
            </w:r>
            <w:r>
              <w:rPr>
                <w:i/>
              </w:rPr>
              <w:t>TTC</w:t>
            </w:r>
          </w:p>
        </w:tc>
        <w:tc>
          <w:tcPr>
            <w:tcW w:w="3734" w:type="dxa"/>
          </w:tcPr>
          <w:p w14:paraId="3E85F492" w14:textId="77777777" w:rsidR="003979A8" w:rsidRDefault="000D4D22">
            <w:pPr>
              <w:pBdr>
                <w:top w:val="nil"/>
                <w:left w:val="nil"/>
                <w:bottom w:val="nil"/>
                <w:right w:val="nil"/>
                <w:between w:val="nil"/>
              </w:pBdr>
              <w:tabs>
                <w:tab w:val="center" w:pos="4320"/>
                <w:tab w:val="right" w:pos="8640"/>
              </w:tabs>
              <w:rPr>
                <w:i/>
                <w:color w:val="000000"/>
              </w:rPr>
            </w:pPr>
            <w:r>
              <w:rPr>
                <w:i/>
                <w:color w:val="000000"/>
              </w:rPr>
              <w:t>Amount: $ 1,70</w:t>
            </w:r>
            <w:r>
              <w:rPr>
                <w:i/>
              </w:rPr>
              <w:t>0,000</w:t>
            </w:r>
          </w:p>
        </w:tc>
      </w:tr>
      <w:tr w:rsidR="003979A8" w14:paraId="3E85F497" w14:textId="77777777">
        <w:tc>
          <w:tcPr>
            <w:tcW w:w="1938" w:type="dxa"/>
          </w:tcPr>
          <w:p w14:paraId="3E85F495" w14:textId="4E6F60E5" w:rsidR="003979A8" w:rsidRDefault="000D4D22" w:rsidP="00816365">
            <w:pPr>
              <w:rPr>
                <w:i/>
                <w:sz w:val="22"/>
                <w:szCs w:val="22"/>
              </w:rPr>
            </w:pPr>
            <w:r>
              <w:rPr>
                <w:i/>
                <w:sz w:val="22"/>
                <w:szCs w:val="22"/>
              </w:rPr>
              <w:t>Project Team (Full and Part Time Staff)</w:t>
            </w:r>
          </w:p>
        </w:tc>
        <w:tc>
          <w:tcPr>
            <w:tcW w:w="7467" w:type="dxa"/>
            <w:gridSpan w:val="2"/>
          </w:tcPr>
          <w:p w14:paraId="3E85F496" w14:textId="77777777" w:rsidR="003979A8" w:rsidRDefault="000D4D22">
            <w:r>
              <w:t>$1,200,000</w:t>
            </w:r>
          </w:p>
        </w:tc>
      </w:tr>
      <w:tr w:rsidR="003979A8" w14:paraId="3E85F49A" w14:textId="77777777">
        <w:tc>
          <w:tcPr>
            <w:tcW w:w="1938" w:type="dxa"/>
          </w:tcPr>
          <w:p w14:paraId="3E85F498" w14:textId="77777777" w:rsidR="003979A8" w:rsidRDefault="000D4D22">
            <w:pPr>
              <w:rPr>
                <w:i/>
                <w:sz w:val="22"/>
                <w:szCs w:val="22"/>
              </w:rPr>
            </w:pPr>
            <w:r>
              <w:rPr>
                <w:i/>
                <w:sz w:val="22"/>
                <w:szCs w:val="22"/>
              </w:rPr>
              <w:t xml:space="preserve">Software </w:t>
            </w:r>
          </w:p>
        </w:tc>
        <w:tc>
          <w:tcPr>
            <w:tcW w:w="7467" w:type="dxa"/>
            <w:gridSpan w:val="2"/>
          </w:tcPr>
          <w:p w14:paraId="3E85F499" w14:textId="77777777" w:rsidR="003979A8" w:rsidRDefault="000D4D22">
            <w:r>
              <w:t>$25,400</w:t>
            </w:r>
          </w:p>
        </w:tc>
      </w:tr>
      <w:tr w:rsidR="003979A8" w14:paraId="3E85F49E" w14:textId="77777777">
        <w:tc>
          <w:tcPr>
            <w:tcW w:w="1938" w:type="dxa"/>
          </w:tcPr>
          <w:p w14:paraId="3E85F49C" w14:textId="64A9184D" w:rsidR="003979A8" w:rsidRDefault="000D4D22" w:rsidP="00816365">
            <w:pPr>
              <w:rPr>
                <w:i/>
                <w:sz w:val="22"/>
                <w:szCs w:val="22"/>
              </w:rPr>
            </w:pPr>
            <w:r>
              <w:rPr>
                <w:i/>
                <w:sz w:val="22"/>
                <w:szCs w:val="22"/>
              </w:rPr>
              <w:t>IT Equipment</w:t>
            </w:r>
          </w:p>
        </w:tc>
        <w:tc>
          <w:tcPr>
            <w:tcW w:w="7467" w:type="dxa"/>
            <w:gridSpan w:val="2"/>
          </w:tcPr>
          <w:p w14:paraId="3E85F49D" w14:textId="77777777" w:rsidR="003979A8" w:rsidRDefault="000D4D22">
            <w:r>
              <w:t>$50,500</w:t>
            </w:r>
          </w:p>
        </w:tc>
      </w:tr>
      <w:tr w:rsidR="003979A8" w14:paraId="3E85F4A1" w14:textId="77777777">
        <w:tc>
          <w:tcPr>
            <w:tcW w:w="1938" w:type="dxa"/>
          </w:tcPr>
          <w:p w14:paraId="3E85F49F" w14:textId="77777777" w:rsidR="003979A8" w:rsidRDefault="000D4D22">
            <w:pPr>
              <w:rPr>
                <w:i/>
                <w:sz w:val="22"/>
                <w:szCs w:val="22"/>
              </w:rPr>
            </w:pPr>
            <w:r>
              <w:rPr>
                <w:i/>
                <w:sz w:val="22"/>
                <w:szCs w:val="22"/>
              </w:rPr>
              <w:t>Furniture</w:t>
            </w:r>
          </w:p>
        </w:tc>
        <w:tc>
          <w:tcPr>
            <w:tcW w:w="7467" w:type="dxa"/>
            <w:gridSpan w:val="2"/>
          </w:tcPr>
          <w:p w14:paraId="3E85F4A0" w14:textId="77777777" w:rsidR="003979A8" w:rsidRDefault="000D4D22">
            <w:r>
              <w:t>$15,800</w:t>
            </w:r>
          </w:p>
        </w:tc>
      </w:tr>
      <w:tr w:rsidR="003979A8" w14:paraId="3E85F4A4" w14:textId="77777777">
        <w:tc>
          <w:tcPr>
            <w:tcW w:w="1938" w:type="dxa"/>
          </w:tcPr>
          <w:p w14:paraId="3E85F4A2" w14:textId="77777777" w:rsidR="003979A8" w:rsidRDefault="000D4D22">
            <w:pPr>
              <w:rPr>
                <w:i/>
                <w:sz w:val="22"/>
                <w:szCs w:val="22"/>
              </w:rPr>
            </w:pPr>
            <w:r>
              <w:rPr>
                <w:i/>
                <w:sz w:val="22"/>
                <w:szCs w:val="22"/>
              </w:rPr>
              <w:t>Data Protection</w:t>
            </w:r>
          </w:p>
        </w:tc>
        <w:tc>
          <w:tcPr>
            <w:tcW w:w="7467" w:type="dxa"/>
            <w:gridSpan w:val="2"/>
          </w:tcPr>
          <w:p w14:paraId="3E85F4A3" w14:textId="77777777" w:rsidR="003979A8" w:rsidRDefault="000D4D22">
            <w:r>
              <w:t>$50,000</w:t>
            </w:r>
          </w:p>
        </w:tc>
      </w:tr>
      <w:tr w:rsidR="003979A8" w14:paraId="3E85F4A7" w14:textId="77777777">
        <w:tc>
          <w:tcPr>
            <w:tcW w:w="1938" w:type="dxa"/>
          </w:tcPr>
          <w:p w14:paraId="3E85F4A5" w14:textId="77777777" w:rsidR="003979A8" w:rsidRDefault="000D4D22">
            <w:pPr>
              <w:rPr>
                <w:i/>
                <w:sz w:val="22"/>
                <w:szCs w:val="22"/>
              </w:rPr>
            </w:pPr>
            <w:r>
              <w:rPr>
                <w:i/>
                <w:sz w:val="22"/>
                <w:szCs w:val="22"/>
              </w:rPr>
              <w:t>Network System</w:t>
            </w:r>
          </w:p>
        </w:tc>
        <w:tc>
          <w:tcPr>
            <w:tcW w:w="7467" w:type="dxa"/>
            <w:gridSpan w:val="2"/>
          </w:tcPr>
          <w:p w14:paraId="3E85F4A6" w14:textId="77777777" w:rsidR="003979A8" w:rsidRDefault="000D4D22">
            <w:r>
              <w:t>$100,000</w:t>
            </w:r>
          </w:p>
        </w:tc>
      </w:tr>
      <w:tr w:rsidR="003979A8" w14:paraId="3E85F4AA" w14:textId="77777777">
        <w:tc>
          <w:tcPr>
            <w:tcW w:w="1938" w:type="dxa"/>
          </w:tcPr>
          <w:p w14:paraId="3E85F4A8" w14:textId="77777777" w:rsidR="003979A8" w:rsidRDefault="000D4D22">
            <w:pPr>
              <w:rPr>
                <w:i/>
                <w:sz w:val="22"/>
                <w:szCs w:val="22"/>
              </w:rPr>
            </w:pPr>
            <w:r>
              <w:rPr>
                <w:i/>
                <w:sz w:val="22"/>
                <w:szCs w:val="22"/>
              </w:rPr>
              <w:t>Cloud Server</w:t>
            </w:r>
          </w:p>
        </w:tc>
        <w:tc>
          <w:tcPr>
            <w:tcW w:w="7467" w:type="dxa"/>
            <w:gridSpan w:val="2"/>
          </w:tcPr>
          <w:p w14:paraId="3E85F4A9" w14:textId="77777777" w:rsidR="003979A8" w:rsidRDefault="000D4D22">
            <w:r>
              <w:t>$48,000</w:t>
            </w:r>
          </w:p>
        </w:tc>
      </w:tr>
      <w:tr w:rsidR="003979A8" w14:paraId="3E85F4AD" w14:textId="77777777">
        <w:tc>
          <w:tcPr>
            <w:tcW w:w="1938" w:type="dxa"/>
          </w:tcPr>
          <w:p w14:paraId="3E85F4AB" w14:textId="77777777" w:rsidR="003979A8" w:rsidRDefault="000D4D22">
            <w:pPr>
              <w:rPr>
                <w:i/>
                <w:sz w:val="22"/>
                <w:szCs w:val="22"/>
              </w:rPr>
            </w:pPr>
            <w:r>
              <w:rPr>
                <w:i/>
                <w:sz w:val="22"/>
                <w:szCs w:val="22"/>
              </w:rPr>
              <w:t>Management</w:t>
            </w:r>
          </w:p>
        </w:tc>
        <w:tc>
          <w:tcPr>
            <w:tcW w:w="7467" w:type="dxa"/>
            <w:gridSpan w:val="2"/>
          </w:tcPr>
          <w:p w14:paraId="3E85F4AC" w14:textId="77777777" w:rsidR="003979A8" w:rsidRDefault="000D4D22">
            <w:r>
              <w:t>$200,000</w:t>
            </w:r>
          </w:p>
        </w:tc>
      </w:tr>
    </w:tbl>
    <w:p w14:paraId="3E85F4AE" w14:textId="77777777" w:rsidR="003979A8" w:rsidRDefault="003979A8">
      <w:pPr>
        <w:pBdr>
          <w:top w:val="nil"/>
          <w:left w:val="nil"/>
          <w:bottom w:val="nil"/>
          <w:right w:val="nil"/>
          <w:between w:val="nil"/>
        </w:pBdr>
        <w:shd w:val="clear" w:color="auto" w:fill="FFFFFF"/>
        <w:rPr>
          <w:b/>
          <w:color w:val="000000"/>
        </w:rPr>
      </w:pPr>
    </w:p>
    <w:p w14:paraId="3E85F4AF" w14:textId="77777777" w:rsidR="003979A8" w:rsidRDefault="000D4D22">
      <w:pPr>
        <w:numPr>
          <w:ilvl w:val="0"/>
          <w:numId w:val="9"/>
        </w:numPr>
        <w:pBdr>
          <w:top w:val="nil"/>
          <w:left w:val="nil"/>
          <w:bottom w:val="nil"/>
          <w:right w:val="nil"/>
          <w:between w:val="nil"/>
        </w:pBdr>
        <w:shd w:val="clear" w:color="auto" w:fill="D9D9D9"/>
        <w:rPr>
          <w:b/>
          <w:color w:val="000000"/>
        </w:rPr>
      </w:pPr>
      <w:bookmarkStart w:id="9" w:name="_heading=h.4d34og8" w:colFirst="0" w:colLast="0"/>
      <w:bookmarkEnd w:id="9"/>
      <w:r>
        <w:rPr>
          <w:b/>
          <w:color w:val="000000"/>
        </w:rPr>
        <w:t>Signatures</w:t>
      </w:r>
    </w:p>
    <w:p w14:paraId="3E85F4B1" w14:textId="77777777" w:rsidR="003979A8" w:rsidRDefault="003979A8">
      <w:pPr>
        <w:pBdr>
          <w:top w:val="nil"/>
          <w:left w:val="nil"/>
          <w:bottom w:val="nil"/>
          <w:right w:val="nil"/>
          <w:between w:val="nil"/>
        </w:pBdr>
        <w:spacing w:before="60"/>
        <w:rPr>
          <w:i/>
          <w:color w:val="000000"/>
          <w:sz w:val="22"/>
          <w:szCs w:val="22"/>
        </w:rPr>
      </w:pPr>
    </w:p>
    <w:tbl>
      <w:tblPr>
        <w:tblStyle w:val="af"/>
        <w:tblW w:w="9348" w:type="dxa"/>
        <w:tblLayout w:type="fixed"/>
        <w:tblLook w:val="0000" w:firstRow="0" w:lastRow="0" w:firstColumn="0" w:lastColumn="0" w:noHBand="0" w:noVBand="0"/>
      </w:tblPr>
      <w:tblGrid>
        <w:gridCol w:w="3060"/>
        <w:gridCol w:w="4500"/>
        <w:gridCol w:w="1788"/>
      </w:tblGrid>
      <w:tr w:rsidR="003979A8" w14:paraId="3E85F4B5" w14:textId="77777777">
        <w:tc>
          <w:tcPr>
            <w:tcW w:w="3060" w:type="dxa"/>
            <w:tcBorders>
              <w:top w:val="single" w:sz="6" w:space="0" w:color="000000"/>
              <w:left w:val="single" w:sz="6" w:space="0" w:color="000000"/>
              <w:bottom w:val="single" w:sz="6" w:space="0" w:color="000000"/>
              <w:right w:val="single" w:sz="6" w:space="0" w:color="000000"/>
            </w:tcBorders>
          </w:tcPr>
          <w:p w14:paraId="3E85F4B2" w14:textId="77777777" w:rsidR="003979A8" w:rsidRDefault="000D4D22">
            <w:pPr>
              <w:pBdr>
                <w:top w:val="nil"/>
                <w:left w:val="nil"/>
                <w:bottom w:val="nil"/>
                <w:right w:val="nil"/>
                <w:between w:val="nil"/>
              </w:pBdr>
              <w:spacing w:before="120"/>
              <w:ind w:left="180"/>
              <w:jc w:val="center"/>
              <w:rPr>
                <w:b/>
                <w:i/>
                <w:color w:val="000000"/>
                <w:sz w:val="22"/>
                <w:szCs w:val="22"/>
              </w:rPr>
            </w:pPr>
            <w:r>
              <w:rPr>
                <w:b/>
                <w:i/>
                <w:color w:val="000000"/>
                <w:sz w:val="22"/>
                <w:szCs w:val="22"/>
              </w:rPr>
              <w:t>Position/Title</w:t>
            </w:r>
          </w:p>
        </w:tc>
        <w:tc>
          <w:tcPr>
            <w:tcW w:w="4500" w:type="dxa"/>
            <w:tcBorders>
              <w:top w:val="single" w:sz="6" w:space="0" w:color="000000"/>
              <w:left w:val="single" w:sz="6" w:space="0" w:color="000000"/>
              <w:bottom w:val="single" w:sz="6" w:space="0" w:color="000000"/>
              <w:right w:val="single" w:sz="6" w:space="0" w:color="000000"/>
            </w:tcBorders>
          </w:tcPr>
          <w:p w14:paraId="3E85F4B3" w14:textId="77777777" w:rsidR="003979A8" w:rsidRDefault="000D4D22">
            <w:pPr>
              <w:pBdr>
                <w:top w:val="nil"/>
                <w:left w:val="nil"/>
                <w:bottom w:val="nil"/>
                <w:right w:val="nil"/>
                <w:between w:val="nil"/>
              </w:pBdr>
              <w:spacing w:before="120"/>
              <w:jc w:val="center"/>
              <w:rPr>
                <w:b/>
                <w:i/>
                <w:color w:val="000000"/>
                <w:sz w:val="22"/>
                <w:szCs w:val="22"/>
              </w:rPr>
            </w:pPr>
            <w:r>
              <w:rPr>
                <w:b/>
                <w:i/>
                <w:color w:val="000000"/>
                <w:sz w:val="22"/>
                <w:szCs w:val="22"/>
              </w:rPr>
              <w:t>Signature/Printed Name/Title</w:t>
            </w:r>
          </w:p>
        </w:tc>
        <w:tc>
          <w:tcPr>
            <w:tcW w:w="1788" w:type="dxa"/>
            <w:tcBorders>
              <w:top w:val="single" w:sz="6" w:space="0" w:color="000000"/>
              <w:left w:val="single" w:sz="6" w:space="0" w:color="000000"/>
              <w:bottom w:val="single" w:sz="6" w:space="0" w:color="000000"/>
              <w:right w:val="single" w:sz="6" w:space="0" w:color="000000"/>
            </w:tcBorders>
          </w:tcPr>
          <w:p w14:paraId="3E85F4B4" w14:textId="77777777" w:rsidR="003979A8" w:rsidRDefault="000D4D22">
            <w:pPr>
              <w:pBdr>
                <w:top w:val="nil"/>
                <w:left w:val="nil"/>
                <w:bottom w:val="nil"/>
                <w:right w:val="nil"/>
                <w:between w:val="nil"/>
              </w:pBdr>
              <w:spacing w:before="120"/>
              <w:jc w:val="center"/>
              <w:rPr>
                <w:b/>
                <w:i/>
                <w:color w:val="000000"/>
                <w:sz w:val="22"/>
                <w:szCs w:val="22"/>
              </w:rPr>
            </w:pPr>
            <w:r>
              <w:rPr>
                <w:b/>
                <w:i/>
                <w:color w:val="000000"/>
                <w:sz w:val="22"/>
                <w:szCs w:val="22"/>
              </w:rPr>
              <w:t>Date</w:t>
            </w:r>
          </w:p>
        </w:tc>
      </w:tr>
      <w:tr w:rsidR="003979A8" w14:paraId="3E85F4BC" w14:textId="77777777">
        <w:trPr>
          <w:trHeight w:val="345"/>
        </w:trPr>
        <w:tc>
          <w:tcPr>
            <w:tcW w:w="3060" w:type="dxa"/>
            <w:tcBorders>
              <w:top w:val="single" w:sz="6" w:space="0" w:color="000000"/>
              <w:left w:val="single" w:sz="6" w:space="0" w:color="000000"/>
              <w:bottom w:val="single" w:sz="6" w:space="0" w:color="000000"/>
              <w:right w:val="single" w:sz="6" w:space="0" w:color="000000"/>
            </w:tcBorders>
          </w:tcPr>
          <w:p w14:paraId="3E85F4B6" w14:textId="77777777" w:rsidR="003979A8" w:rsidRDefault="000D4D22">
            <w:pPr>
              <w:pBdr>
                <w:top w:val="nil"/>
                <w:left w:val="nil"/>
                <w:bottom w:val="nil"/>
                <w:right w:val="nil"/>
                <w:between w:val="nil"/>
              </w:pBdr>
              <w:spacing w:before="60"/>
              <w:rPr>
                <w:i/>
                <w:color w:val="000000"/>
                <w:sz w:val="22"/>
                <w:szCs w:val="22"/>
              </w:rPr>
            </w:pPr>
            <w:r>
              <w:rPr>
                <w:i/>
                <w:color w:val="000000"/>
                <w:sz w:val="22"/>
                <w:szCs w:val="22"/>
              </w:rPr>
              <w:t xml:space="preserve">Proponent Cabinet Secretariat </w:t>
            </w:r>
          </w:p>
          <w:p w14:paraId="3E85F4B7" w14:textId="77777777" w:rsidR="003979A8" w:rsidRDefault="000D4D22">
            <w:pPr>
              <w:pBdr>
                <w:top w:val="nil"/>
                <w:left w:val="nil"/>
                <w:bottom w:val="nil"/>
                <w:right w:val="nil"/>
                <w:between w:val="nil"/>
              </w:pBdr>
              <w:spacing w:before="60"/>
              <w:rPr>
                <w:i/>
                <w:color w:val="000000"/>
                <w:sz w:val="22"/>
                <w:szCs w:val="22"/>
              </w:rPr>
            </w:pPr>
            <w:r>
              <w:rPr>
                <w:i/>
                <w:color w:val="000000"/>
                <w:sz w:val="22"/>
                <w:szCs w:val="22"/>
              </w:rPr>
              <w:t>(</w:t>
            </w:r>
            <w:proofErr w:type="gramStart"/>
            <w:r>
              <w:rPr>
                <w:i/>
                <w:color w:val="000000"/>
                <w:sz w:val="22"/>
                <w:szCs w:val="22"/>
              </w:rPr>
              <w:t>as</w:t>
            </w:r>
            <w:proofErr w:type="gramEnd"/>
            <w:r>
              <w:rPr>
                <w:i/>
                <w:color w:val="000000"/>
                <w:sz w:val="22"/>
                <w:szCs w:val="22"/>
              </w:rPr>
              <w:t xml:space="preserve"> required)</w:t>
            </w:r>
          </w:p>
        </w:tc>
        <w:tc>
          <w:tcPr>
            <w:tcW w:w="4500" w:type="dxa"/>
            <w:tcBorders>
              <w:top w:val="single" w:sz="6" w:space="0" w:color="000000"/>
              <w:left w:val="single" w:sz="6" w:space="0" w:color="000000"/>
              <w:bottom w:val="single" w:sz="6" w:space="0" w:color="000000"/>
              <w:right w:val="single" w:sz="6" w:space="0" w:color="000000"/>
            </w:tcBorders>
          </w:tcPr>
          <w:p w14:paraId="3E85F4B8" w14:textId="77777777" w:rsidR="003979A8" w:rsidRDefault="003979A8"/>
          <w:p w14:paraId="3E85F4B9" w14:textId="77777777" w:rsidR="003979A8" w:rsidRDefault="000D4D22">
            <w:r>
              <w:rPr>
                <w:noProof/>
              </w:rPr>
              <mc:AlternateContent>
                <mc:Choice Requires="wps">
                  <w:drawing>
                    <wp:inline distT="114300" distB="114300" distL="114300" distR="114300" wp14:anchorId="3E85F4E5" wp14:editId="3E85F4E6">
                      <wp:extent cx="1436614" cy="566738"/>
                      <wp:effectExtent l="0" t="0" r="0" b="0"/>
                      <wp:docPr id="2" name="Text Box 2"/>
                      <wp:cNvGraphicFramePr/>
                      <a:graphic xmlns:a="http://schemas.openxmlformats.org/drawingml/2006/main">
                        <a:graphicData uri="http://schemas.microsoft.com/office/word/2010/wordprocessingShape">
                          <wps:wsp>
                            <wps:cNvSpPr txBox="1"/>
                            <wps:spPr>
                              <a:xfrm>
                                <a:off x="1395175" y="702750"/>
                                <a:ext cx="1112100" cy="431100"/>
                              </a:xfrm>
                              <a:prstGeom prst="rect">
                                <a:avLst/>
                              </a:prstGeom>
                              <a:noFill/>
                              <a:ln>
                                <a:noFill/>
                              </a:ln>
                            </wps:spPr>
                            <wps:txbx>
                              <w:txbxContent>
                                <w:p w14:paraId="3E85F4EE" w14:textId="77777777" w:rsidR="003979A8" w:rsidRDefault="000D4D22">
                                  <w:pPr>
                                    <w:textDirection w:val="btLr"/>
                                  </w:pPr>
                                  <w:r>
                                    <w:rPr>
                                      <w:rFonts w:ascii="Kristi" w:eastAsia="Kristi" w:hAnsi="Kristi" w:cs="Kristi"/>
                                      <w:color w:val="000000"/>
                                      <w:sz w:val="32"/>
                                    </w:rPr>
                                    <w:t>Luiz Matos</w:t>
                                  </w:r>
                                </w:p>
                              </w:txbxContent>
                            </wps:txbx>
                            <wps:bodyPr spcFirstLastPara="1" wrap="square" lIns="91425" tIns="91425" rIns="91425" bIns="91425" anchor="t" anchorCtr="0">
                              <a:spAutoFit/>
                            </wps:bodyPr>
                          </wps:wsp>
                        </a:graphicData>
                      </a:graphic>
                    </wp:inline>
                  </w:drawing>
                </mc:Choice>
                <mc:Fallback>
                  <w:pict>
                    <v:shapetype w14:anchorId="3E85F4E5" id="_x0000_t202" coordsize="21600,21600" o:spt="202" path="m,l,21600r21600,l21600,xe">
                      <v:stroke joinstyle="miter"/>
                      <v:path gradientshapeok="t" o:connecttype="rect"/>
                    </v:shapetype>
                    <v:shape id="Text Box 2" o:spid="_x0000_s1026" type="#_x0000_t202" style="width:113.1pt;height:44.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" filled="f" stroked="f">
                      <v:textbox style="mso-fit-shape-to-text:t" inset="2.53958mm,2.53958mm,2.53958mm,2.53958mm">
                        <w:txbxContent>
                          <w:p w14:paraId="3E85F4EE" w14:textId="77777777" w:rsidR="003979A8" w:rsidRDefault="000D4D22">
                            <w:pPr>
                              <w:textDirection w:val="btLr"/>
                            </w:pPr>
                            <w:r>
                              <w:rPr>
                                <w:rFonts w:ascii="Kristi" w:eastAsia="Kristi" w:hAnsi="Kristi" w:cs="Kristi"/>
                                <w:color w:val="000000"/>
                                <w:sz w:val="32"/>
                              </w:rPr>
                              <w:t>Luiz Matos</w:t>
                            </w:r>
                          </w:p>
                        </w:txbxContent>
                      </v:textbox>
                      <w10:anchorlock/>
                    </v:shape>
                  </w:pict>
                </mc:Fallback>
              </mc:AlternateContent>
            </w:r>
          </w:p>
          <w:p w14:paraId="3E85F4BA" w14:textId="77777777" w:rsidR="003979A8" w:rsidRDefault="000D4D22">
            <w:r>
              <w:t>Luiz Mattos</w:t>
            </w:r>
          </w:p>
        </w:tc>
        <w:tc>
          <w:tcPr>
            <w:tcW w:w="1788" w:type="dxa"/>
            <w:tcBorders>
              <w:top w:val="single" w:sz="6" w:space="0" w:color="000000"/>
              <w:left w:val="single" w:sz="6" w:space="0" w:color="000000"/>
              <w:bottom w:val="single" w:sz="6" w:space="0" w:color="000000"/>
              <w:right w:val="single" w:sz="6" w:space="0" w:color="000000"/>
            </w:tcBorders>
          </w:tcPr>
          <w:p w14:paraId="3E85F4BB" w14:textId="77777777" w:rsidR="003979A8" w:rsidRDefault="000D4D22">
            <w:r>
              <w:t>October 22, 2021</w:t>
            </w:r>
          </w:p>
        </w:tc>
      </w:tr>
      <w:tr w:rsidR="003979A8" w14:paraId="3E85F4C2" w14:textId="77777777">
        <w:trPr>
          <w:trHeight w:val="228"/>
        </w:trPr>
        <w:tc>
          <w:tcPr>
            <w:tcW w:w="3060" w:type="dxa"/>
            <w:tcBorders>
              <w:top w:val="single" w:sz="6" w:space="0" w:color="000000"/>
              <w:left w:val="single" w:sz="6" w:space="0" w:color="000000"/>
              <w:bottom w:val="single" w:sz="6" w:space="0" w:color="000000"/>
              <w:right w:val="single" w:sz="6" w:space="0" w:color="000000"/>
            </w:tcBorders>
          </w:tcPr>
          <w:p w14:paraId="3E85F4BD" w14:textId="77777777" w:rsidR="003979A8" w:rsidRDefault="000D4D22">
            <w:pPr>
              <w:pBdr>
                <w:top w:val="nil"/>
                <w:left w:val="nil"/>
                <w:bottom w:val="nil"/>
                <w:right w:val="nil"/>
                <w:between w:val="nil"/>
              </w:pBdr>
              <w:spacing w:before="60"/>
              <w:ind w:left="10"/>
              <w:rPr>
                <w:i/>
                <w:color w:val="000000"/>
                <w:sz w:val="22"/>
                <w:szCs w:val="22"/>
              </w:rPr>
            </w:pPr>
            <w:r>
              <w:rPr>
                <w:i/>
                <w:color w:val="000000"/>
                <w:sz w:val="22"/>
                <w:szCs w:val="22"/>
              </w:rPr>
              <w:t>Proponent Agency Head</w:t>
            </w:r>
          </w:p>
        </w:tc>
        <w:tc>
          <w:tcPr>
            <w:tcW w:w="4500" w:type="dxa"/>
            <w:tcBorders>
              <w:top w:val="single" w:sz="6" w:space="0" w:color="000000"/>
              <w:left w:val="single" w:sz="6" w:space="0" w:color="000000"/>
              <w:bottom w:val="single" w:sz="6" w:space="0" w:color="000000"/>
              <w:right w:val="single" w:sz="6" w:space="0" w:color="000000"/>
            </w:tcBorders>
          </w:tcPr>
          <w:p w14:paraId="3E85F4BE" w14:textId="77777777" w:rsidR="003979A8" w:rsidRDefault="000D4D22">
            <w:r>
              <w:rPr>
                <w:noProof/>
              </w:rPr>
              <w:drawing>
                <wp:inline distT="114300" distB="114300" distL="114300" distR="114300" wp14:anchorId="3E85F4E7" wp14:editId="3E85F4E8">
                  <wp:extent cx="1595438" cy="379866"/>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1595438" cy="379866"/>
                          </a:xfrm>
                          <a:prstGeom prst="rect">
                            <a:avLst/>
                          </a:prstGeom>
                          <a:ln/>
                        </pic:spPr>
                      </pic:pic>
                    </a:graphicData>
                  </a:graphic>
                </wp:inline>
              </w:drawing>
            </w:r>
          </w:p>
          <w:p w14:paraId="3E85F4BF" w14:textId="77777777" w:rsidR="003979A8" w:rsidRDefault="003979A8"/>
          <w:p w14:paraId="3E85F4C0" w14:textId="77777777" w:rsidR="003979A8" w:rsidRDefault="000D4D22">
            <w:r>
              <w:t>Juan Apache Ayala</w:t>
            </w:r>
          </w:p>
        </w:tc>
        <w:tc>
          <w:tcPr>
            <w:tcW w:w="1788" w:type="dxa"/>
            <w:tcBorders>
              <w:top w:val="single" w:sz="6" w:space="0" w:color="000000"/>
              <w:left w:val="single" w:sz="6" w:space="0" w:color="000000"/>
              <w:bottom w:val="single" w:sz="6" w:space="0" w:color="000000"/>
              <w:right w:val="single" w:sz="6" w:space="0" w:color="000000"/>
            </w:tcBorders>
          </w:tcPr>
          <w:p w14:paraId="3E85F4C1" w14:textId="77777777" w:rsidR="003979A8" w:rsidRDefault="000D4D22">
            <w:r>
              <w:t>October 22, 2021</w:t>
            </w:r>
          </w:p>
        </w:tc>
      </w:tr>
      <w:tr w:rsidR="003979A8" w14:paraId="3E85F4C9" w14:textId="77777777">
        <w:trPr>
          <w:trHeight w:val="345"/>
        </w:trPr>
        <w:tc>
          <w:tcPr>
            <w:tcW w:w="3060" w:type="dxa"/>
            <w:tcBorders>
              <w:top w:val="single" w:sz="6" w:space="0" w:color="000000"/>
              <w:left w:val="single" w:sz="6" w:space="0" w:color="000000"/>
              <w:bottom w:val="single" w:sz="6" w:space="0" w:color="000000"/>
              <w:right w:val="single" w:sz="6" w:space="0" w:color="000000"/>
            </w:tcBorders>
          </w:tcPr>
          <w:p w14:paraId="3E85F4C3" w14:textId="77777777" w:rsidR="003979A8" w:rsidRDefault="000D4D22">
            <w:pPr>
              <w:pBdr>
                <w:top w:val="nil"/>
                <w:left w:val="nil"/>
                <w:bottom w:val="nil"/>
                <w:right w:val="nil"/>
                <w:between w:val="nil"/>
              </w:pBdr>
              <w:spacing w:before="60"/>
              <w:ind w:left="10"/>
              <w:rPr>
                <w:i/>
                <w:color w:val="000000"/>
                <w:sz w:val="22"/>
                <w:szCs w:val="22"/>
              </w:rPr>
            </w:pPr>
            <w:r>
              <w:rPr>
                <w:i/>
                <w:color w:val="000000"/>
                <w:sz w:val="22"/>
                <w:szCs w:val="22"/>
              </w:rPr>
              <w:t>Project Sponsor (required)</w:t>
            </w:r>
          </w:p>
          <w:p w14:paraId="3E85F4C4" w14:textId="77777777" w:rsidR="003979A8" w:rsidRDefault="003979A8">
            <w:pPr>
              <w:pBdr>
                <w:top w:val="nil"/>
                <w:left w:val="nil"/>
                <w:bottom w:val="nil"/>
                <w:right w:val="nil"/>
                <w:between w:val="nil"/>
              </w:pBdr>
              <w:spacing w:before="60"/>
              <w:rPr>
                <w:i/>
                <w:color w:val="000000"/>
                <w:sz w:val="22"/>
                <w:szCs w:val="22"/>
              </w:rPr>
            </w:pPr>
          </w:p>
        </w:tc>
        <w:tc>
          <w:tcPr>
            <w:tcW w:w="4500" w:type="dxa"/>
            <w:tcBorders>
              <w:top w:val="single" w:sz="6" w:space="0" w:color="000000"/>
              <w:left w:val="single" w:sz="6" w:space="0" w:color="000000"/>
              <w:bottom w:val="single" w:sz="6" w:space="0" w:color="000000"/>
              <w:right w:val="single" w:sz="6" w:space="0" w:color="000000"/>
            </w:tcBorders>
          </w:tcPr>
          <w:p w14:paraId="3E85F4C5" w14:textId="77777777" w:rsidR="003979A8" w:rsidRDefault="003979A8"/>
          <w:p w14:paraId="3E85F4C6" w14:textId="77777777" w:rsidR="003979A8" w:rsidRDefault="000D4D22">
            <w:r>
              <w:rPr>
                <w:noProof/>
              </w:rPr>
              <w:drawing>
                <wp:inline distT="114300" distB="114300" distL="114300" distR="114300" wp14:anchorId="3E85F4E9" wp14:editId="3E85F4EA">
                  <wp:extent cx="1443038" cy="332385"/>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1443038" cy="332385"/>
                          </a:xfrm>
                          <a:prstGeom prst="rect">
                            <a:avLst/>
                          </a:prstGeom>
                          <a:ln/>
                        </pic:spPr>
                      </pic:pic>
                    </a:graphicData>
                  </a:graphic>
                </wp:inline>
              </w:drawing>
            </w:r>
          </w:p>
          <w:p w14:paraId="3E85F4C7" w14:textId="77777777" w:rsidR="003979A8" w:rsidRDefault="000D4D22">
            <w:proofErr w:type="spellStart"/>
            <w:r>
              <w:t>Rajaofera</w:t>
            </w:r>
            <w:proofErr w:type="spellEnd"/>
            <w:r>
              <w:t xml:space="preserve"> Tiana </w:t>
            </w:r>
            <w:proofErr w:type="spellStart"/>
            <w:r>
              <w:t>Andriamasinalivao</w:t>
            </w:r>
            <w:proofErr w:type="spellEnd"/>
          </w:p>
        </w:tc>
        <w:tc>
          <w:tcPr>
            <w:tcW w:w="1788" w:type="dxa"/>
            <w:tcBorders>
              <w:top w:val="single" w:sz="6" w:space="0" w:color="000000"/>
              <w:left w:val="single" w:sz="6" w:space="0" w:color="000000"/>
              <w:bottom w:val="single" w:sz="6" w:space="0" w:color="000000"/>
              <w:right w:val="single" w:sz="6" w:space="0" w:color="000000"/>
            </w:tcBorders>
          </w:tcPr>
          <w:p w14:paraId="3E85F4C8" w14:textId="77777777" w:rsidR="003979A8" w:rsidRDefault="000D4D22">
            <w:r>
              <w:t>October 22, 2021</w:t>
            </w:r>
          </w:p>
        </w:tc>
      </w:tr>
      <w:tr w:rsidR="003979A8" w14:paraId="3E85F4CF" w14:textId="77777777">
        <w:tc>
          <w:tcPr>
            <w:tcW w:w="3060" w:type="dxa"/>
            <w:tcBorders>
              <w:top w:val="single" w:sz="6" w:space="0" w:color="000000"/>
              <w:left w:val="single" w:sz="6" w:space="0" w:color="000000"/>
              <w:bottom w:val="single" w:sz="6" w:space="0" w:color="000000"/>
              <w:right w:val="single" w:sz="6" w:space="0" w:color="000000"/>
            </w:tcBorders>
          </w:tcPr>
          <w:p w14:paraId="3E85F4CA" w14:textId="77777777" w:rsidR="003979A8" w:rsidRDefault="000D4D22">
            <w:pPr>
              <w:pBdr>
                <w:top w:val="nil"/>
                <w:left w:val="nil"/>
                <w:bottom w:val="nil"/>
                <w:right w:val="nil"/>
                <w:between w:val="nil"/>
              </w:pBdr>
              <w:spacing w:before="60"/>
              <w:ind w:left="10"/>
              <w:rPr>
                <w:i/>
                <w:color w:val="000000"/>
                <w:sz w:val="22"/>
                <w:szCs w:val="22"/>
              </w:rPr>
            </w:pPr>
            <w:r>
              <w:rPr>
                <w:i/>
                <w:color w:val="000000"/>
                <w:sz w:val="22"/>
                <w:szCs w:val="22"/>
              </w:rPr>
              <w:t xml:space="preserve">Program Manager </w:t>
            </w:r>
          </w:p>
        </w:tc>
        <w:tc>
          <w:tcPr>
            <w:tcW w:w="4500" w:type="dxa"/>
            <w:tcBorders>
              <w:top w:val="single" w:sz="6" w:space="0" w:color="000000"/>
              <w:left w:val="single" w:sz="6" w:space="0" w:color="000000"/>
              <w:bottom w:val="single" w:sz="6" w:space="0" w:color="000000"/>
              <w:right w:val="single" w:sz="6" w:space="0" w:color="000000"/>
            </w:tcBorders>
          </w:tcPr>
          <w:p w14:paraId="3E85F4CB" w14:textId="77777777" w:rsidR="003979A8" w:rsidRDefault="003979A8"/>
          <w:p w14:paraId="3E85F4CC" w14:textId="77777777" w:rsidR="003979A8" w:rsidRDefault="003979A8"/>
          <w:p w14:paraId="3E85F4CD" w14:textId="77777777" w:rsidR="003979A8" w:rsidRDefault="000D4D22">
            <w:proofErr w:type="spellStart"/>
            <w:r>
              <w:t>Adityasinh</w:t>
            </w:r>
            <w:proofErr w:type="spellEnd"/>
            <w:r>
              <w:t xml:space="preserve"> Makwana</w:t>
            </w:r>
          </w:p>
        </w:tc>
        <w:tc>
          <w:tcPr>
            <w:tcW w:w="1788" w:type="dxa"/>
            <w:tcBorders>
              <w:top w:val="single" w:sz="6" w:space="0" w:color="000000"/>
              <w:left w:val="single" w:sz="6" w:space="0" w:color="000000"/>
              <w:bottom w:val="single" w:sz="6" w:space="0" w:color="000000"/>
              <w:right w:val="single" w:sz="6" w:space="0" w:color="000000"/>
            </w:tcBorders>
          </w:tcPr>
          <w:p w14:paraId="3E85F4CE" w14:textId="77777777" w:rsidR="003979A8" w:rsidRDefault="000D4D22">
            <w:r>
              <w:t>October 22, 2021</w:t>
            </w:r>
          </w:p>
        </w:tc>
      </w:tr>
      <w:tr w:rsidR="003979A8" w14:paraId="3E85F4D5" w14:textId="77777777">
        <w:trPr>
          <w:trHeight w:val="345"/>
        </w:trPr>
        <w:tc>
          <w:tcPr>
            <w:tcW w:w="3060" w:type="dxa"/>
            <w:tcBorders>
              <w:top w:val="single" w:sz="6" w:space="0" w:color="000000"/>
              <w:left w:val="single" w:sz="6" w:space="0" w:color="000000"/>
              <w:bottom w:val="single" w:sz="6" w:space="0" w:color="000000"/>
              <w:right w:val="single" w:sz="6" w:space="0" w:color="000000"/>
            </w:tcBorders>
          </w:tcPr>
          <w:p w14:paraId="3E85F4D0" w14:textId="77777777" w:rsidR="003979A8" w:rsidRDefault="000D4D22">
            <w:pPr>
              <w:pBdr>
                <w:top w:val="nil"/>
                <w:left w:val="nil"/>
                <w:bottom w:val="nil"/>
                <w:right w:val="nil"/>
                <w:between w:val="nil"/>
              </w:pBdr>
              <w:spacing w:before="60"/>
              <w:ind w:left="10"/>
              <w:rPr>
                <w:i/>
                <w:color w:val="000000"/>
                <w:sz w:val="22"/>
                <w:szCs w:val="22"/>
              </w:rPr>
            </w:pPr>
            <w:r>
              <w:rPr>
                <w:i/>
                <w:color w:val="000000"/>
                <w:sz w:val="22"/>
                <w:szCs w:val="22"/>
              </w:rPr>
              <w:t>Project Manager (required)</w:t>
            </w:r>
          </w:p>
        </w:tc>
        <w:tc>
          <w:tcPr>
            <w:tcW w:w="4500" w:type="dxa"/>
            <w:tcBorders>
              <w:top w:val="single" w:sz="6" w:space="0" w:color="000000"/>
              <w:left w:val="single" w:sz="6" w:space="0" w:color="000000"/>
              <w:bottom w:val="single" w:sz="6" w:space="0" w:color="000000"/>
              <w:right w:val="single" w:sz="6" w:space="0" w:color="000000"/>
            </w:tcBorders>
          </w:tcPr>
          <w:p w14:paraId="3E85F4D1" w14:textId="77777777" w:rsidR="003979A8" w:rsidRDefault="000D4D22">
            <w:r>
              <w:rPr>
                <w:noProof/>
              </w:rPr>
              <mc:AlternateContent>
                <mc:Choice Requires="wps">
                  <w:drawing>
                    <wp:inline distT="114300" distB="114300" distL="114300" distR="114300" wp14:anchorId="3E85F4EB" wp14:editId="3E85F4EC">
                      <wp:extent cx="2762250" cy="342900"/>
                      <wp:effectExtent l="0" t="0" r="0" b="0"/>
                      <wp:docPr id="1" name="Text Box 1"/>
                      <wp:cNvGraphicFramePr/>
                      <a:graphic xmlns:a="http://schemas.openxmlformats.org/drawingml/2006/main">
                        <a:graphicData uri="http://schemas.microsoft.com/office/word/2010/wordprocessingShape">
                          <wps:wsp>
                            <wps:cNvSpPr txBox="1"/>
                            <wps:spPr>
                              <a:xfrm>
                                <a:off x="858625" y="751525"/>
                                <a:ext cx="3375300" cy="400200"/>
                              </a:xfrm>
                              <a:prstGeom prst="rect">
                                <a:avLst/>
                              </a:prstGeom>
                              <a:noFill/>
                              <a:ln>
                                <a:noFill/>
                              </a:ln>
                            </wps:spPr>
                            <wps:txbx>
                              <w:txbxContent>
                                <w:p w14:paraId="3E85F4EF" w14:textId="77777777" w:rsidR="003979A8" w:rsidRDefault="000D4D22">
                                  <w:pPr>
                                    <w:textDirection w:val="btLr"/>
                                  </w:pPr>
                                  <w:r>
                                    <w:rPr>
                                      <w:rFonts w:ascii="Caveat Medium" w:eastAsia="Caveat Medium" w:hAnsi="Caveat Medium" w:cs="Caveat Medium"/>
                                      <w:color w:val="000000"/>
                                      <w:sz w:val="28"/>
                                    </w:rPr>
                                    <w:t>Davi Cavalcante de Carvalho</w:t>
                                  </w:r>
                                </w:p>
                              </w:txbxContent>
                            </wps:txbx>
                            <wps:bodyPr spcFirstLastPara="1" wrap="square" lIns="91425" tIns="91425" rIns="91425" bIns="91425" anchor="t" anchorCtr="0">
                              <a:spAutoFit/>
                            </wps:bodyPr>
                          </wps:wsp>
                        </a:graphicData>
                      </a:graphic>
                    </wp:inline>
                  </w:drawing>
                </mc:Choice>
                <mc:Fallback>
                  <w:pict>
                    <v:shape w14:anchorId="3E85F4EB" id="Text Box 1" o:spid="_x0000_s1027" type="#_x0000_t202" style="width:217.5pt;height: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" filled="f" stroked="f">
                      <v:textbox style="mso-fit-shape-to-text:t" inset="2.53958mm,2.53958mm,2.53958mm,2.53958mm">
                        <w:txbxContent>
                          <w:p w14:paraId="3E85F4EF" w14:textId="77777777" w:rsidR="003979A8" w:rsidRDefault="000D4D22">
                            <w:pPr>
                              <w:textDirection w:val="btLr"/>
                            </w:pPr>
                            <w:r>
                              <w:rPr>
                                <w:rFonts w:ascii="Caveat Medium" w:eastAsia="Caveat Medium" w:hAnsi="Caveat Medium" w:cs="Caveat Medium"/>
                                <w:color w:val="000000"/>
                                <w:sz w:val="28"/>
                              </w:rPr>
                              <w:t>Davi Cavalcante de Carvalho</w:t>
                            </w:r>
                          </w:p>
                        </w:txbxContent>
                      </v:textbox>
                      <w10:anchorlock/>
                    </v:shape>
                  </w:pict>
                </mc:Fallback>
              </mc:AlternateContent>
            </w:r>
          </w:p>
          <w:p w14:paraId="3E85F4D2" w14:textId="77777777" w:rsidR="003979A8" w:rsidRDefault="003979A8"/>
          <w:p w14:paraId="3E85F4D3" w14:textId="77777777" w:rsidR="003979A8" w:rsidRDefault="000D4D22">
            <w:proofErr w:type="spellStart"/>
            <w:r>
              <w:t>Davi</w:t>
            </w:r>
            <w:proofErr w:type="spellEnd"/>
            <w:r>
              <w:t xml:space="preserve"> Cavalcante</w:t>
            </w:r>
          </w:p>
        </w:tc>
        <w:tc>
          <w:tcPr>
            <w:tcW w:w="1788" w:type="dxa"/>
            <w:tcBorders>
              <w:top w:val="single" w:sz="6" w:space="0" w:color="000000"/>
              <w:left w:val="single" w:sz="6" w:space="0" w:color="000000"/>
              <w:bottom w:val="single" w:sz="6" w:space="0" w:color="000000"/>
              <w:right w:val="single" w:sz="6" w:space="0" w:color="000000"/>
            </w:tcBorders>
          </w:tcPr>
          <w:p w14:paraId="3E85F4D4" w14:textId="77777777" w:rsidR="003979A8" w:rsidRDefault="000D4D22">
            <w:r>
              <w:t>October 22, 2021</w:t>
            </w:r>
          </w:p>
        </w:tc>
      </w:tr>
      <w:tr w:rsidR="003979A8" w14:paraId="3E85F4DB" w14:textId="77777777">
        <w:trPr>
          <w:trHeight w:val="345"/>
        </w:trPr>
        <w:tc>
          <w:tcPr>
            <w:tcW w:w="3060" w:type="dxa"/>
            <w:tcBorders>
              <w:top w:val="single" w:sz="6" w:space="0" w:color="000000"/>
              <w:left w:val="single" w:sz="6" w:space="0" w:color="000000"/>
              <w:bottom w:val="single" w:sz="6" w:space="0" w:color="000000"/>
              <w:right w:val="single" w:sz="6" w:space="0" w:color="000000"/>
            </w:tcBorders>
          </w:tcPr>
          <w:p w14:paraId="3E85F4D6" w14:textId="77777777" w:rsidR="003979A8" w:rsidRDefault="000D4D22">
            <w:pPr>
              <w:pBdr>
                <w:top w:val="nil"/>
                <w:left w:val="nil"/>
                <w:bottom w:val="nil"/>
                <w:right w:val="nil"/>
                <w:between w:val="nil"/>
              </w:pBdr>
              <w:spacing w:before="60"/>
              <w:ind w:left="10"/>
              <w:rPr>
                <w:i/>
                <w:color w:val="000000"/>
                <w:sz w:val="22"/>
                <w:szCs w:val="22"/>
              </w:rPr>
            </w:pPr>
            <w:r>
              <w:rPr>
                <w:i/>
                <w:sz w:val="22"/>
                <w:szCs w:val="22"/>
              </w:rPr>
              <w:t>Customer Representative</w:t>
            </w:r>
          </w:p>
        </w:tc>
        <w:tc>
          <w:tcPr>
            <w:tcW w:w="4500" w:type="dxa"/>
            <w:tcBorders>
              <w:top w:val="single" w:sz="6" w:space="0" w:color="000000"/>
              <w:left w:val="single" w:sz="6" w:space="0" w:color="000000"/>
              <w:bottom w:val="single" w:sz="6" w:space="0" w:color="000000"/>
              <w:right w:val="single" w:sz="6" w:space="0" w:color="000000"/>
            </w:tcBorders>
          </w:tcPr>
          <w:p w14:paraId="3E85F4D7" w14:textId="77777777" w:rsidR="003979A8" w:rsidRDefault="003979A8"/>
          <w:p w14:paraId="3E85F4D8" w14:textId="77777777" w:rsidR="003979A8" w:rsidRDefault="003979A8"/>
          <w:p w14:paraId="3E85F4D9" w14:textId="77777777" w:rsidR="003979A8" w:rsidRDefault="000D4D22">
            <w:proofErr w:type="spellStart"/>
            <w:r>
              <w:t>Janakan</w:t>
            </w:r>
            <w:proofErr w:type="spellEnd"/>
            <w:r>
              <w:t xml:space="preserve"> </w:t>
            </w:r>
            <w:proofErr w:type="spellStart"/>
            <w:r>
              <w:t>Sivananthan</w:t>
            </w:r>
            <w:proofErr w:type="spellEnd"/>
          </w:p>
        </w:tc>
        <w:tc>
          <w:tcPr>
            <w:tcW w:w="1788" w:type="dxa"/>
            <w:tcBorders>
              <w:top w:val="single" w:sz="6" w:space="0" w:color="000000"/>
              <w:left w:val="single" w:sz="6" w:space="0" w:color="000000"/>
              <w:bottom w:val="single" w:sz="6" w:space="0" w:color="000000"/>
              <w:right w:val="single" w:sz="6" w:space="0" w:color="000000"/>
            </w:tcBorders>
          </w:tcPr>
          <w:p w14:paraId="3E85F4DA" w14:textId="77777777" w:rsidR="003979A8" w:rsidRDefault="000D4D22">
            <w:r>
              <w:t>October 22, 2021</w:t>
            </w:r>
          </w:p>
        </w:tc>
      </w:tr>
    </w:tbl>
    <w:p w14:paraId="3E85F4E2" w14:textId="77777777" w:rsidR="003979A8" w:rsidRDefault="003979A8"/>
    <w:sectPr w:rsidR="003979A8">
      <w:footerReference w:type="default" r:id="rId12"/>
      <w:pgSz w:w="12240" w:h="15840"/>
      <w:pgMar w:top="1440" w:right="1440" w:bottom="72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9FE527" w14:textId="77777777" w:rsidR="00560FED" w:rsidRDefault="00560FED">
      <w:r>
        <w:separator/>
      </w:r>
    </w:p>
  </w:endnote>
  <w:endnote w:type="continuationSeparator" w:id="0">
    <w:p w14:paraId="1FF3890F" w14:textId="77777777" w:rsidR="00560FED" w:rsidRDefault="00560F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Lato">
    <w:altName w:val="Lato"/>
    <w:charset w:val="00"/>
    <w:family w:val="swiss"/>
    <w:pitch w:val="variable"/>
    <w:sig w:usb0="E10002FF" w:usb1="5000ECFF" w:usb2="00000021" w:usb3="00000000" w:csb0="0000019F" w:csb1="00000000"/>
  </w:font>
  <w:font w:name="Kristi">
    <w:altName w:val="Cambria"/>
    <w:panose1 w:val="00000000000000000000"/>
    <w:charset w:val="00"/>
    <w:family w:val="roman"/>
    <w:notTrueType/>
    <w:pitch w:val="default"/>
  </w:font>
  <w:font w:name="Caveat Medium">
    <w:altName w:val="Cambria"/>
    <w:panose1 w:val="00000000000000000000"/>
    <w:charset w:val="00"/>
    <w:family w:val="roman"/>
    <w:notTrueType/>
    <w:pitch w:val="default"/>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5F4ED" w14:textId="2FC71207" w:rsidR="003979A8" w:rsidRDefault="000D4D22">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sidR="002B41C7">
      <w:rPr>
        <w:noProof/>
        <w:color w:val="000000"/>
      </w:rPr>
      <w:t>1</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C509B" w14:textId="77777777" w:rsidR="00560FED" w:rsidRDefault="00560FED">
      <w:r>
        <w:separator/>
      </w:r>
    </w:p>
  </w:footnote>
  <w:footnote w:type="continuationSeparator" w:id="0">
    <w:p w14:paraId="3BEC5306" w14:textId="77777777" w:rsidR="00560FED" w:rsidRDefault="00560F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B234D"/>
    <w:multiLevelType w:val="multilevel"/>
    <w:tmpl w:val="D3669640"/>
    <w:lvl w:ilvl="0">
      <w:start w:val="2"/>
      <w:numFmt w:val="decimal"/>
      <w:pStyle w:val="ListBullet"/>
      <w:lvlText w:val="%1."/>
      <w:lvlJc w:val="left"/>
      <w:pPr>
        <w:ind w:left="360" w:hanging="360"/>
      </w:pPr>
      <w:rPr>
        <w:rFonts w:ascii="Times New Roman" w:eastAsia="Times New Roman" w:hAnsi="Times New Roman" w:cs="Times New Roman"/>
        <w:b/>
        <w:i/>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B13C09"/>
    <w:multiLevelType w:val="multilevel"/>
    <w:tmpl w:val="B87E58CE"/>
    <w:lvl w:ilvl="0">
      <w:start w:val="1"/>
      <w:numFmt w:val="bullet"/>
      <w:pStyle w:val="Heading4"/>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32A6DA6"/>
    <w:multiLevelType w:val="multilevel"/>
    <w:tmpl w:val="897AA6D4"/>
    <w:lvl w:ilvl="0">
      <w:start w:val="1"/>
      <w:numFmt w:val="bullet"/>
      <w:pStyle w:val="ListNumber"/>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4A540E9"/>
    <w:multiLevelType w:val="multilevel"/>
    <w:tmpl w:val="BAA016EE"/>
    <w:lvl w:ilvl="0">
      <w:start w:val="1"/>
      <w:numFmt w:val="upperLetter"/>
      <w:pStyle w:val="ListNumber2"/>
      <w:lvlText w:val="%1."/>
      <w:lvlJc w:val="left"/>
      <w:pPr>
        <w:ind w:left="360" w:hanging="360"/>
      </w:pPr>
      <w:rPr>
        <w:rFonts w:ascii="Times New Roman" w:eastAsia="Times New Roman" w:hAnsi="Times New Roman" w:cs="Times New Roman"/>
        <w:b/>
        <w:i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AEE567E"/>
    <w:multiLevelType w:val="multilevel"/>
    <w:tmpl w:val="C2BE7694"/>
    <w:lvl w:ilvl="0">
      <w:start w:val="2"/>
      <w:numFmt w:val="decimal"/>
      <w:pStyle w:val="ListBullet2"/>
      <w:lvlText w:val="%1."/>
      <w:lvlJc w:val="left"/>
      <w:pPr>
        <w:ind w:left="360" w:hanging="360"/>
      </w:pPr>
      <w:rPr>
        <w:rFonts w:ascii="Times New Roman" w:eastAsia="Times New Roman" w:hAnsi="Times New Roman" w:cs="Times New Roman"/>
        <w:b/>
        <w:i/>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7871A4F"/>
    <w:multiLevelType w:val="multilevel"/>
    <w:tmpl w:val="0B02C85C"/>
    <w:lvl w:ilvl="0">
      <w:start w:val="1"/>
      <w:numFmt w:val="bullet"/>
      <w:pStyle w:val="Caption"/>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3D2369D"/>
    <w:multiLevelType w:val="multilevel"/>
    <w:tmpl w:val="AE649DAA"/>
    <w:lvl w:ilvl="0">
      <w:start w:val="3"/>
      <w:numFmt w:val="decimal"/>
      <w:pStyle w:val="ListBullet5"/>
      <w:lvlText w:val="%1."/>
      <w:lvlJc w:val="left"/>
      <w:pPr>
        <w:ind w:left="360" w:hanging="360"/>
      </w:pPr>
      <w:rPr>
        <w:rFonts w:ascii="Times New Roman" w:eastAsia="Times New Roman" w:hAnsi="Times New Roman" w:cs="Times New Roman"/>
        <w:b/>
        <w:i/>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F5E3481"/>
    <w:multiLevelType w:val="multilevel"/>
    <w:tmpl w:val="09EA998A"/>
    <w:lvl w:ilvl="0">
      <w:start w:val="1"/>
      <w:numFmt w:val="bullet"/>
      <w:pStyle w:val="ListNumber4"/>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E026EE0"/>
    <w:multiLevelType w:val="multilevel"/>
    <w:tmpl w:val="AE80F6BC"/>
    <w:lvl w:ilvl="0">
      <w:start w:val="4"/>
      <w:numFmt w:val="upperLetter"/>
      <w:pStyle w:val="ListNumber3"/>
      <w:lvlText w:val="%1."/>
      <w:lvlJc w:val="left"/>
      <w:pPr>
        <w:ind w:left="360" w:hanging="360"/>
      </w:pPr>
      <w:rPr>
        <w:rFonts w:ascii="Times New Roman" w:eastAsia="Times New Roman" w:hAnsi="Times New Roman" w:cs="Times New Roman"/>
        <w:b/>
        <w:i w:val="0"/>
        <w:sz w:val="24"/>
        <w:szCs w:val="24"/>
      </w:rPr>
    </w:lvl>
    <w:lvl w:ilvl="1">
      <w:start w:val="1"/>
      <w:numFmt w:val="decimal"/>
      <w:lvlText w:val="%2."/>
      <w:lvlJc w:val="left"/>
      <w:pPr>
        <w:ind w:left="360" w:hanging="360"/>
      </w:pPr>
      <w:rPr>
        <w:rFonts w:ascii="Times New Roman" w:eastAsia="Times New Roman" w:hAnsi="Times New Roman" w:cs="Times New Roman"/>
        <w:b/>
        <w:i/>
        <w:sz w:val="24"/>
        <w:szCs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59F0862"/>
    <w:multiLevelType w:val="multilevel"/>
    <w:tmpl w:val="7604F080"/>
    <w:lvl w:ilvl="0">
      <w:start w:val="1"/>
      <w:numFmt w:val="bullet"/>
      <w:pStyle w:val="indent2-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7F50E52"/>
    <w:multiLevelType w:val="multilevel"/>
    <w:tmpl w:val="25B05070"/>
    <w:lvl w:ilvl="0">
      <w:start w:val="1"/>
      <w:numFmt w:val="bullet"/>
      <w:pStyle w:val="ListBullet4"/>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BDC3DA3"/>
    <w:multiLevelType w:val="multilevel"/>
    <w:tmpl w:val="ADE8535E"/>
    <w:lvl w:ilvl="0">
      <w:start w:val="1"/>
      <w:numFmt w:val="bullet"/>
      <w:pStyle w:val="ListNumber5"/>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7E16EC0"/>
    <w:multiLevelType w:val="multilevel"/>
    <w:tmpl w:val="228CDFDC"/>
    <w:lvl w:ilvl="0">
      <w:start w:val="1"/>
      <w:numFmt w:val="decimal"/>
      <w:pStyle w:val="ListBullet3"/>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7D3B15B2"/>
    <w:multiLevelType w:val="multilevel"/>
    <w:tmpl w:val="EBA82154"/>
    <w:lvl w:ilvl="0">
      <w:start w:val="1"/>
      <w:numFmt w:val="decimal"/>
      <w:pStyle w:val="Indentwbullet"/>
      <w:lvlText w:val="%1."/>
      <w:lvlJc w:val="left"/>
      <w:pPr>
        <w:ind w:left="360" w:hanging="360"/>
      </w:pPr>
      <w:rPr>
        <w:rFonts w:ascii="Times New Roman" w:eastAsia="Times New Roman" w:hAnsi="Times New Roman" w:cs="Times New Roman"/>
        <w:b/>
        <w:i/>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6"/>
  </w:num>
  <w:num w:numId="2">
    <w:abstractNumId w:val="2"/>
  </w:num>
  <w:num w:numId="3">
    <w:abstractNumId w:val="7"/>
  </w:num>
  <w:num w:numId="4">
    <w:abstractNumId w:val="11"/>
  </w:num>
  <w:num w:numId="5">
    <w:abstractNumId w:val="12"/>
  </w:num>
  <w:num w:numId="6">
    <w:abstractNumId w:val="10"/>
  </w:num>
  <w:num w:numId="7">
    <w:abstractNumId w:val="3"/>
  </w:num>
  <w:num w:numId="8">
    <w:abstractNumId w:val="0"/>
  </w:num>
  <w:num w:numId="9">
    <w:abstractNumId w:val="8"/>
  </w:num>
  <w:num w:numId="10">
    <w:abstractNumId w:val="4"/>
  </w:num>
  <w:num w:numId="11">
    <w:abstractNumId w:val="9"/>
  </w:num>
  <w:num w:numId="12">
    <w:abstractNumId w:val="13"/>
  </w:num>
  <w:num w:numId="13">
    <w:abstractNumId w:val="1"/>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9A8"/>
    <w:rsid w:val="000D4D22"/>
    <w:rsid w:val="002B41C7"/>
    <w:rsid w:val="002F0CD8"/>
    <w:rsid w:val="003979A8"/>
    <w:rsid w:val="00560FED"/>
    <w:rsid w:val="00816365"/>
    <w:rsid w:val="00A869F9"/>
    <w:rsid w:val="00EA6E9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85F347"/>
  <w15:docId w15:val="{F60E2F74-6AC7-4515-A010-13C12A712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1">
    <w:name w:val="heading 1"/>
    <w:basedOn w:val="Normal"/>
    <w:next w:val="Normal"/>
    <w:uiPriority w:val="9"/>
    <w:qFormat/>
    <w:pPr>
      <w:keepNext/>
      <w:outlineLvl w:val="0"/>
    </w:pPr>
    <w:rPr>
      <w:b/>
      <w:i/>
      <w:kern w:val="28"/>
      <w:szCs w:val="20"/>
    </w:rPr>
  </w:style>
  <w:style w:type="paragraph" w:styleId="Heading2">
    <w:name w:val="heading 2"/>
    <w:basedOn w:val="Normal"/>
    <w:next w:val="Normal"/>
    <w:uiPriority w:val="9"/>
    <w:unhideWhenUsed/>
    <w:qFormat/>
    <w:pPr>
      <w:keepNext/>
      <w:outlineLvl w:val="1"/>
    </w:pPr>
    <w:rPr>
      <w:b/>
      <w:i/>
      <w:szCs w:val="20"/>
    </w:rPr>
  </w:style>
  <w:style w:type="paragraph" w:styleId="Heading3">
    <w:name w:val="heading 3"/>
    <w:basedOn w:val="Normal"/>
    <w:next w:val="Normal"/>
    <w:uiPriority w:val="9"/>
    <w:unhideWhenUsed/>
    <w:qFormat/>
    <w:pPr>
      <w:keepNext/>
      <w:ind w:left="720" w:hanging="3420"/>
      <w:jc w:val="center"/>
      <w:outlineLvl w:val="2"/>
    </w:pPr>
    <w:rPr>
      <w:i/>
      <w:sz w:val="22"/>
      <w:szCs w:val="20"/>
    </w:rPr>
  </w:style>
  <w:style w:type="paragraph" w:styleId="Heading4">
    <w:name w:val="heading 4"/>
    <w:basedOn w:val="Normal"/>
    <w:next w:val="Normal"/>
    <w:uiPriority w:val="9"/>
    <w:unhideWhenUsed/>
    <w:qFormat/>
    <w:pPr>
      <w:keepNext/>
      <w:numPr>
        <w:numId w:val="13"/>
      </w:numPr>
      <w:shd w:val="pct15" w:color="auto" w:fill="FFFFFF"/>
      <w:outlineLvl w:val="3"/>
    </w:pPr>
    <w:rPr>
      <w:b/>
    </w:rPr>
  </w:style>
  <w:style w:type="paragraph" w:styleId="Heading5">
    <w:name w:val="heading 5"/>
    <w:basedOn w:val="Normal"/>
    <w:next w:val="Normal"/>
    <w:uiPriority w:val="9"/>
    <w:semiHidden/>
    <w:unhideWhenUsed/>
    <w:qFormat/>
    <w:pPr>
      <w:keepNext/>
      <w:jc w:val="center"/>
      <w:outlineLvl w:val="4"/>
    </w:pPr>
    <w:rPr>
      <w:i/>
      <w:sz w:val="22"/>
      <w:szCs w:val="20"/>
    </w:rPr>
  </w:style>
  <w:style w:type="paragraph" w:styleId="Heading6">
    <w:name w:val="heading 6"/>
    <w:basedOn w:val="Normal"/>
    <w:next w:val="Normal"/>
    <w:uiPriority w:val="9"/>
    <w:semiHidden/>
    <w:unhideWhenUsed/>
    <w:qFormat/>
    <w:pPr>
      <w:spacing w:before="240" w:after="60"/>
      <w:outlineLvl w:val="5"/>
    </w:pPr>
    <w:rPr>
      <w:b/>
      <w:bCs/>
      <w:sz w:val="22"/>
      <w:szCs w:val="22"/>
    </w:rPr>
  </w:style>
  <w:style w:type="paragraph" w:styleId="Heading7">
    <w:name w:val="heading 7"/>
    <w:basedOn w:val="Normal"/>
    <w:next w:val="Normal"/>
    <w:qFormat/>
    <w:pPr>
      <w:spacing w:before="240" w:after="60"/>
      <w:outlineLvl w:val="6"/>
    </w:pPr>
  </w:style>
  <w:style w:type="paragraph" w:styleId="Heading8">
    <w:name w:val="heading 8"/>
    <w:basedOn w:val="Normal"/>
    <w:next w:val="Normal"/>
    <w:qFormat/>
    <w:pPr>
      <w:spacing w:before="240" w:after="60"/>
      <w:outlineLvl w:val="7"/>
    </w:pPr>
    <w:rPr>
      <w:i/>
      <w:iCs/>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spacing w:before="240" w:after="60"/>
      <w:jc w:val="center"/>
      <w:outlineLvl w:val="0"/>
    </w:pPr>
    <w:rPr>
      <w:rFonts w:ascii="Arial" w:hAnsi="Arial" w:cs="Arial"/>
      <w:b/>
      <w:bCs/>
      <w:kern w:val="28"/>
      <w:sz w:val="32"/>
      <w:szCs w:val="32"/>
    </w:rPr>
  </w:style>
  <w:style w:type="character" w:styleId="LineNumber">
    <w:name w:val="line number"/>
    <w:basedOn w:val="DefaultParagraphFont"/>
  </w:style>
  <w:style w:type="paragraph" w:customStyle="1" w:styleId="Indentwbullet">
    <w:name w:val="Indent w/bullet"/>
    <w:basedOn w:val="Normal"/>
    <w:pPr>
      <w:numPr>
        <w:numId w:val="12"/>
      </w:numPr>
      <w:tabs>
        <w:tab w:val="left" w:pos="1440"/>
      </w:tabs>
    </w:pPr>
    <w:rPr>
      <w:sz w:val="20"/>
      <w:szCs w:val="20"/>
    </w:rPr>
  </w:style>
  <w:style w:type="paragraph" w:styleId="TOC1">
    <w:name w:val="toc 1"/>
    <w:basedOn w:val="Normal"/>
    <w:next w:val="Normal"/>
    <w:autoRedefine/>
    <w:semiHidden/>
    <w:pPr>
      <w:spacing w:before="120" w:after="120"/>
    </w:pPr>
    <w:rPr>
      <w:rFonts w:ascii="Book Antiqua" w:hAnsi="Book Antiqua"/>
      <w:bCs/>
      <w:i/>
      <w:caps/>
      <w:sz w:val="22"/>
      <w:szCs w:val="20"/>
    </w:rPr>
  </w:style>
  <w:style w:type="paragraph" w:customStyle="1" w:styleId="indent2-bullet">
    <w:name w:val="indent 2 -bullet"/>
    <w:basedOn w:val="Indentwbullet"/>
    <w:pPr>
      <w:numPr>
        <w:numId w:val="11"/>
      </w:numPr>
    </w:pPr>
  </w:style>
  <w:style w:type="paragraph" w:styleId="ListBullet2">
    <w:name w:val="List Bullet 2"/>
    <w:basedOn w:val="List"/>
    <w:autoRedefine/>
    <w:pPr>
      <w:numPr>
        <w:numId w:val="10"/>
      </w:numPr>
      <w:tabs>
        <w:tab w:val="left" w:pos="540"/>
      </w:tabs>
      <w:spacing w:line="220" w:lineRule="atLeast"/>
      <w:ind w:right="720"/>
      <w:jc w:val="left"/>
    </w:pPr>
  </w:style>
  <w:style w:type="paragraph" w:styleId="List">
    <w:name w:val="List"/>
    <w:basedOn w:val="Normal"/>
    <w:pPr>
      <w:ind w:left="360" w:hanging="360"/>
      <w:jc w:val="both"/>
    </w:pPr>
    <w:rPr>
      <w:sz w:val="20"/>
      <w:szCs w:val="20"/>
    </w:rPr>
  </w:style>
  <w:style w:type="paragraph" w:styleId="ListBullet5">
    <w:name w:val="List Bullet 5"/>
    <w:basedOn w:val="Normal"/>
    <w:autoRedefine/>
    <w:pPr>
      <w:numPr>
        <w:numId w:val="1"/>
      </w:numPr>
    </w:pPr>
    <w:rPr>
      <w:sz w:val="20"/>
      <w:szCs w:val="20"/>
    </w:rPr>
  </w:style>
  <w:style w:type="paragraph" w:styleId="ListNumber">
    <w:name w:val="List Number"/>
    <w:basedOn w:val="Normal"/>
    <w:pPr>
      <w:numPr>
        <w:numId w:val="2"/>
      </w:numPr>
    </w:pPr>
    <w:rPr>
      <w:sz w:val="20"/>
      <w:szCs w:val="20"/>
    </w:rPr>
  </w:style>
  <w:style w:type="paragraph" w:styleId="ListNumber4">
    <w:name w:val="List Number 4"/>
    <w:basedOn w:val="Normal"/>
    <w:pPr>
      <w:numPr>
        <w:numId w:val="3"/>
      </w:numPr>
    </w:pPr>
    <w:rPr>
      <w:sz w:val="20"/>
      <w:szCs w:val="20"/>
    </w:rPr>
  </w:style>
  <w:style w:type="paragraph" w:styleId="ListNumber5">
    <w:name w:val="List Number 5"/>
    <w:basedOn w:val="Normal"/>
    <w:pPr>
      <w:numPr>
        <w:numId w:val="4"/>
      </w:numPr>
    </w:pPr>
    <w:rPr>
      <w:sz w:val="20"/>
      <w:szCs w:val="20"/>
    </w:rPr>
  </w:style>
  <w:style w:type="paragraph" w:styleId="ListBullet3">
    <w:name w:val="List Bullet 3"/>
    <w:basedOn w:val="Normal"/>
    <w:autoRedefine/>
    <w:pPr>
      <w:numPr>
        <w:numId w:val="5"/>
      </w:numPr>
    </w:pPr>
    <w:rPr>
      <w:sz w:val="20"/>
      <w:szCs w:val="20"/>
    </w:rPr>
  </w:style>
  <w:style w:type="paragraph" w:styleId="ListBullet4">
    <w:name w:val="List Bullet 4"/>
    <w:basedOn w:val="Normal"/>
    <w:autoRedefine/>
    <w:pPr>
      <w:numPr>
        <w:numId w:val="6"/>
      </w:numPr>
    </w:pPr>
    <w:rPr>
      <w:sz w:val="20"/>
      <w:szCs w:val="20"/>
    </w:rPr>
  </w:style>
  <w:style w:type="paragraph" w:styleId="ListNumber2">
    <w:name w:val="List Number 2"/>
    <w:basedOn w:val="Normal"/>
    <w:pPr>
      <w:numPr>
        <w:numId w:val="7"/>
      </w:numPr>
      <w:tabs>
        <w:tab w:val="num" w:pos="360"/>
      </w:tabs>
    </w:pPr>
    <w:rPr>
      <w:sz w:val="20"/>
      <w:szCs w:val="20"/>
    </w:rPr>
  </w:style>
  <w:style w:type="paragraph" w:styleId="ListBullet">
    <w:name w:val="List Bullet"/>
    <w:basedOn w:val="Normal"/>
    <w:autoRedefine/>
    <w:pPr>
      <w:numPr>
        <w:numId w:val="8"/>
      </w:numPr>
    </w:pPr>
    <w:rPr>
      <w:sz w:val="20"/>
      <w:szCs w:val="20"/>
    </w:rPr>
  </w:style>
  <w:style w:type="paragraph" w:styleId="Caption">
    <w:name w:val="caption"/>
    <w:basedOn w:val="Normal"/>
    <w:next w:val="Normal"/>
    <w:qFormat/>
    <w:pPr>
      <w:numPr>
        <w:numId w:val="14"/>
      </w:numPr>
      <w:shd w:val="pct15" w:color="auto" w:fill="auto"/>
    </w:pPr>
    <w:rPr>
      <w:b/>
      <w:bCs/>
      <w:shd w:val="pct15" w:color="auto" w:fill="auto"/>
    </w:rPr>
  </w:style>
  <w:style w:type="paragraph" w:customStyle="1" w:styleId="BodyTextKeep">
    <w:name w:val="Body Text Keep"/>
    <w:basedOn w:val="BodyText"/>
    <w:pPr>
      <w:keepNext/>
      <w:spacing w:after="220" w:line="220" w:lineRule="atLeast"/>
      <w:ind w:left="1080"/>
    </w:pPr>
    <w:rPr>
      <w:rFonts w:ascii="Arial" w:hAnsi="Arial"/>
      <w:sz w:val="24"/>
    </w:rPr>
  </w:style>
  <w:style w:type="paragraph" w:styleId="BodyText">
    <w:name w:val="Body Text"/>
    <w:basedOn w:val="Normal"/>
    <w:rPr>
      <w:sz w:val="20"/>
      <w:szCs w:val="20"/>
    </w:rPr>
  </w:style>
  <w:style w:type="paragraph" w:customStyle="1" w:styleId="SectionHeading">
    <w:name w:val="Section Heading"/>
    <w:basedOn w:val="Normal"/>
    <w:rPr>
      <w:rFonts w:ascii="Book Antiqua" w:hAnsi="Book Antiqua"/>
      <w:b/>
      <w:i/>
      <w:sz w:val="22"/>
      <w:szCs w:val="20"/>
    </w:rPr>
  </w:style>
  <w:style w:type="paragraph" w:customStyle="1" w:styleId="narratstyle">
    <w:name w:val="narrat style"/>
    <w:basedOn w:val="SectionHeading"/>
    <w:pPr>
      <w:ind w:left="342" w:right="355"/>
      <w:jc w:val="center"/>
    </w:pPr>
  </w:style>
  <w:style w:type="paragraph" w:customStyle="1" w:styleId="formtext">
    <w:name w:val="form text"/>
    <w:basedOn w:val="MainSectionText"/>
    <w:pPr>
      <w:jc w:val="left"/>
    </w:pPr>
    <w:rPr>
      <w:i/>
      <w:sz w:val="22"/>
    </w:rPr>
  </w:style>
  <w:style w:type="paragraph" w:customStyle="1" w:styleId="MainSectionText">
    <w:name w:val="Main Section Text"/>
    <w:basedOn w:val="Normal"/>
    <w:pPr>
      <w:jc w:val="center"/>
    </w:pPr>
    <w:rPr>
      <w:b/>
      <w:sz w:val="20"/>
      <w:szCs w:val="20"/>
    </w:rPr>
  </w:style>
  <w:style w:type="paragraph" w:customStyle="1" w:styleId="tableheading">
    <w:name w:val="table heading"/>
    <w:basedOn w:val="Normal"/>
    <w:pPr>
      <w:spacing w:before="60"/>
    </w:pPr>
    <w:rPr>
      <w:i/>
      <w:sz w:val="18"/>
      <w:szCs w:val="20"/>
    </w:rPr>
  </w:style>
  <w:style w:type="paragraph" w:customStyle="1" w:styleId="formtext-small">
    <w:name w:val="form text - small"/>
    <w:basedOn w:val="MainSectionText"/>
    <w:pPr>
      <w:spacing w:before="240"/>
      <w:jc w:val="left"/>
    </w:pPr>
    <w:rPr>
      <w:b w:val="0"/>
    </w:rPr>
  </w:style>
  <w:style w:type="paragraph" w:styleId="BodyText2">
    <w:name w:val="Body Text 2"/>
    <w:basedOn w:val="Normal"/>
    <w:pPr>
      <w:jc w:val="center"/>
    </w:pPr>
    <w:rPr>
      <w:b/>
      <w:sz w:val="28"/>
      <w:szCs w:val="20"/>
    </w:rPr>
  </w:style>
  <w:style w:type="paragraph" w:customStyle="1" w:styleId="Instructions">
    <w:name w:val="Instructions"/>
    <w:basedOn w:val="Normal"/>
    <w:autoRedefine/>
    <w:pPr>
      <w:shd w:val="clear" w:color="auto" w:fill="FFFFFF"/>
      <w:jc w:val="both"/>
    </w:pPr>
    <w:rPr>
      <w:i/>
      <w:sz w:val="20"/>
      <w:szCs w:val="20"/>
    </w:rPr>
  </w:style>
  <w:style w:type="paragraph" w:styleId="TOC3">
    <w:name w:val="toc 3"/>
    <w:basedOn w:val="Normal"/>
    <w:autoRedefine/>
    <w:semiHidden/>
    <w:pPr>
      <w:ind w:left="480"/>
      <w:jc w:val="center"/>
    </w:pPr>
    <w:rPr>
      <w:b/>
      <w:bCs/>
      <w:sz w:val="28"/>
    </w:rPr>
  </w:style>
  <w:style w:type="paragraph" w:styleId="BodyText3">
    <w:name w:val="Body Text 3"/>
    <w:basedOn w:val="Normal"/>
    <w:pPr>
      <w:jc w:val="center"/>
    </w:pPr>
    <w:rPr>
      <w:b/>
      <w:sz w:val="20"/>
      <w:szCs w:val="20"/>
    </w:rPr>
  </w:style>
  <w:style w:type="paragraph" w:styleId="BodyTextIndent">
    <w:name w:val="Body Text Indent"/>
    <w:basedOn w:val="Normal"/>
    <w:pPr>
      <w:ind w:left="1080"/>
      <w:jc w:val="both"/>
    </w:pPr>
  </w:style>
  <w:style w:type="character" w:customStyle="1" w:styleId="def-contents1">
    <w:name w:val="def-contents1"/>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lockText">
    <w:name w:val="Block Text"/>
    <w:basedOn w:val="Normal"/>
    <w:pPr>
      <w:spacing w:after="120"/>
      <w:ind w:left="1440" w:right="1440"/>
    </w:pPr>
  </w:style>
  <w:style w:type="paragraph" w:styleId="BodyTextFirstIndent">
    <w:name w:val="Body Text First Indent"/>
    <w:basedOn w:val="BodyText"/>
    <w:pPr>
      <w:spacing w:after="120"/>
      <w:ind w:firstLine="210"/>
    </w:pPr>
    <w:rPr>
      <w:sz w:val="24"/>
      <w:szCs w:val="24"/>
    </w:rPr>
  </w:style>
  <w:style w:type="paragraph" w:styleId="BodyTextFirstIndent2">
    <w:name w:val="Body Text First Indent 2"/>
    <w:basedOn w:val="BodyTextIndent"/>
    <w:pPr>
      <w:spacing w:after="120"/>
      <w:ind w:left="360" w:firstLine="210"/>
      <w:jc w:val="left"/>
    </w:p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szCs w:val="16"/>
    </w:rPr>
  </w:style>
  <w:style w:type="paragraph" w:styleId="Closing">
    <w:name w:val="Closing"/>
    <w:basedOn w:val="Normal"/>
    <w:pPr>
      <w:ind w:left="4320"/>
    </w:pPr>
  </w:style>
  <w:style w:type="paragraph" w:styleId="CommentText">
    <w:name w:val="annotation text"/>
    <w:basedOn w:val="Normal"/>
    <w:semiHidden/>
    <w:rPr>
      <w:sz w:val="20"/>
      <w:szCs w:val="20"/>
    </w:rPr>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tyle>
  <w:style w:type="paragraph" w:styleId="EndnoteText">
    <w:name w:val="endnote text"/>
    <w:basedOn w:val="Normal"/>
    <w:semiHidden/>
    <w:rPr>
      <w:sz w:val="20"/>
      <w:szCs w:val="20"/>
    </w:rPr>
  </w:style>
  <w:style w:type="paragraph" w:styleId="EnvelopeAddress">
    <w:name w:val="envelope address"/>
    <w:basedOn w:val="Normal"/>
    <w:pPr>
      <w:framePr w:w="7920" w:h="1980" w:hRule="exact" w:hSpace="180" w:wrap="auto" w:hAnchor="page" w:xAlign="center" w:yAlign="bottom"/>
      <w:ind w:left="2880"/>
    </w:pPr>
    <w:rPr>
      <w:rFonts w:ascii="Arial" w:hAnsi="Arial" w:cs="Arial"/>
    </w:rPr>
  </w:style>
  <w:style w:type="paragraph" w:styleId="EnvelopeReturn">
    <w:name w:val="envelope return"/>
    <w:basedOn w:val="Normal"/>
    <w:rPr>
      <w:rFonts w:ascii="Arial" w:hAnsi="Arial" w:cs="Arial"/>
      <w:sz w:val="20"/>
      <w:szCs w:val="20"/>
    </w:rPr>
  </w:style>
  <w:style w:type="paragraph" w:styleId="FootnoteText">
    <w:name w:val="footnote text"/>
    <w:basedOn w:val="Normal"/>
    <w:semiHidden/>
    <w:rPr>
      <w:sz w:val="20"/>
      <w:szCs w:val="20"/>
    </w:rPr>
  </w:style>
  <w:style w:type="paragraph" w:styleId="HTMLAddress">
    <w:name w:val="HTML Address"/>
    <w:basedOn w:val="Normal"/>
    <w:rPr>
      <w:i/>
      <w:iCs/>
    </w:rPr>
  </w:style>
  <w:style w:type="paragraph" w:styleId="HTMLPreformatted">
    <w:name w:val="HTML Preformatted"/>
    <w:basedOn w:val="Normal"/>
    <w:rPr>
      <w:rFonts w:ascii="Courier New" w:hAnsi="Courier New" w:cs="Courier New"/>
      <w:sz w:val="20"/>
      <w:szCs w:val="20"/>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cs="Arial"/>
      <w:b/>
      <w:bCs/>
    </w:r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3">
    <w:name w:val="List Number 3"/>
    <w:basedOn w:val="Normal"/>
    <w:pPr>
      <w:numPr>
        <w:numId w:val="9"/>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sz w:val="20"/>
      <w:szCs w:val="20"/>
    </w:rPr>
  </w:style>
  <w:style w:type="paragraph" w:styleId="Salutation">
    <w:name w:val="Salutation"/>
    <w:basedOn w:val="Normal"/>
    <w:next w:val="Normal"/>
  </w:style>
  <w:style w:type="paragraph" w:styleId="Signature">
    <w:name w:val="Signature"/>
    <w:basedOn w:val="Normal"/>
    <w:pPr>
      <w:ind w:left="4320"/>
    </w:pPr>
  </w:style>
  <w:style w:type="paragraph" w:styleId="Subtitle">
    <w:name w:val="Subtitle"/>
    <w:basedOn w:val="Normal"/>
    <w:next w:val="Normal"/>
    <w:uiPriority w:val="11"/>
    <w:qFormat/>
    <w:pPr>
      <w:spacing w:after="60"/>
      <w:jc w:val="center"/>
    </w:pPr>
    <w:rPr>
      <w:rFonts w:ascii="Arial" w:eastAsia="Arial" w:hAnsi="Arial" w:cs="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OAHeading">
    <w:name w:val="toa heading"/>
    <w:basedOn w:val="Normal"/>
    <w:next w:val="Normal"/>
    <w:semiHidden/>
    <w:pPr>
      <w:spacing w:before="120"/>
    </w:pPr>
    <w:rPr>
      <w:rFonts w:ascii="Arial" w:hAnsi="Arial" w:cs="Arial"/>
      <w:b/>
      <w:bCs/>
    </w:rPr>
  </w:style>
  <w:style w:type="paragraph" w:styleId="TOC2">
    <w:name w:val="toc 2"/>
    <w:basedOn w:val="Normal"/>
    <w:next w:val="Normal"/>
    <w:autoRedefine/>
    <w:semiHidden/>
    <w:pPr>
      <w:ind w:left="24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80" w:type="dxa"/>
        <w:right w:w="80"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80" w:type="dxa"/>
        <w:right w:w="8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package" Target="embeddings/Microsoft_Visio_Drawing.vsdx"/><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r9STKmAIQU6HlfkzL78S/uATHCw==">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1488</Words>
  <Characters>8184</Characters>
  <Application>Microsoft Office Word</Application>
  <DocSecurity>0</DocSecurity>
  <Lines>68</Lines>
  <Paragraphs>19</Paragraphs>
  <ScaleCrop>false</ScaleCrop>
  <Company/>
  <LinksUpToDate>false</LinksUpToDate>
  <CharactersWithSpaces>9653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MSandridge</dc:creator>
  <cp:lastModifiedBy>Juan Carlos Apache Ayala</cp:lastModifiedBy>
  <cp:revision>2</cp:revision>
  <dcterms:created xsi:type="dcterms:W3CDTF">2021-11-16T14:20:00Z</dcterms:created>
  <dcterms:modified xsi:type="dcterms:W3CDTF">2021-11-16T14:20:00Z</dcterms:modified>
</cp:coreProperties>
</file>